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128" w:rsidRPr="002A1A3D" w:rsidRDefault="00253276" w:rsidP="002A1A3D">
      <w:pPr>
        <w:pStyle w:val="Heading1"/>
      </w:pPr>
      <w:bookmarkStart w:id="0" w:name="_Toc34485804"/>
      <w:bookmarkStart w:id="1" w:name="i"/>
      <w:bookmarkStart w:id="2" w:name="_GoBack"/>
      <w:bookmarkEnd w:id="2"/>
      <w:r w:rsidRPr="002A1A3D">
        <w:t>The CAGDU Barker</w:t>
      </w:r>
      <w:bookmarkEnd w:id="0"/>
    </w:p>
    <w:p w:rsidR="00253276" w:rsidRDefault="00253276" w:rsidP="002A1A3D">
      <w:pPr>
        <w:pStyle w:val="Heading1"/>
      </w:pPr>
      <w:bookmarkStart w:id="3" w:name="_Toc34485805"/>
      <w:r w:rsidRPr="00166D8B">
        <w:t>Spring 2020 Edition</w:t>
      </w:r>
      <w:bookmarkEnd w:id="3"/>
    </w:p>
    <w:p w:rsidR="008813E2" w:rsidRDefault="008813E2" w:rsidP="008813E2"/>
    <w:p w:rsidR="008813E2" w:rsidRDefault="0047257F" w:rsidP="00FE7A79">
      <w:pPr>
        <w:jc w:val="center"/>
      </w:pPr>
      <w:r w:rsidRPr="009F393A">
        <w:t>Edited</w:t>
      </w:r>
      <w:r w:rsidR="009F393A" w:rsidRPr="009F393A">
        <w:t xml:space="preserve"> By Allison Depner</w:t>
      </w:r>
    </w:p>
    <w:p w:rsidR="00FE7A79" w:rsidRPr="009F393A" w:rsidRDefault="00FE7A79" w:rsidP="00FE7A79">
      <w:pPr>
        <w:jc w:val="center"/>
      </w:pPr>
    </w:p>
    <w:sdt>
      <w:sdtPr>
        <w:rPr>
          <w:rFonts w:eastAsiaTheme="minorHAnsi"/>
          <w:color w:val="auto"/>
          <w:sz w:val="24"/>
          <w:szCs w:val="22"/>
          <w:lang w:eastAsia="en-US"/>
        </w:rPr>
        <w:id w:val="1275988786"/>
        <w:docPartObj>
          <w:docPartGallery w:val="Table of Contents"/>
          <w:docPartUnique/>
        </w:docPartObj>
      </w:sdtPr>
      <w:sdtEndPr>
        <w:rPr>
          <w:noProof/>
        </w:rPr>
      </w:sdtEndPr>
      <w:sdtContent>
        <w:p w:rsidR="002A1A3D" w:rsidRDefault="002A1A3D">
          <w:pPr>
            <w:pStyle w:val="TOCHeading"/>
          </w:pPr>
          <w:r>
            <w:t>Contents</w:t>
          </w:r>
        </w:p>
        <w:p w:rsidR="002A1A3D" w:rsidRDefault="002A1A3D" w:rsidP="004E4AD1">
          <w:pPr>
            <w:pStyle w:val="TOC1"/>
            <w:tabs>
              <w:tab w:val="right" w:leader="dot" w:pos="9350"/>
            </w:tabs>
            <w:rPr>
              <w:noProof/>
            </w:rPr>
          </w:pPr>
          <w:r>
            <w:fldChar w:fldCharType="begin"/>
          </w:r>
          <w:r>
            <w:instrText xml:space="preserve"> TOC \o "1-3" \h \z \u </w:instrText>
          </w:r>
          <w:r>
            <w:fldChar w:fldCharType="separate"/>
          </w:r>
        </w:p>
        <w:p w:rsidR="002A1A3D" w:rsidRDefault="009E06F1">
          <w:pPr>
            <w:pStyle w:val="TOC2"/>
            <w:tabs>
              <w:tab w:val="right" w:leader="dot" w:pos="9350"/>
            </w:tabs>
            <w:rPr>
              <w:noProof/>
            </w:rPr>
          </w:pPr>
          <w:hyperlink w:anchor="_Toc34485806" w:history="1">
            <w:r w:rsidR="002A1A3D" w:rsidRPr="0018655C">
              <w:rPr>
                <w:rStyle w:val="Hyperlink"/>
                <w:rFonts w:ascii="Times New Roman" w:hAnsi="Times New Roman"/>
                <w:noProof/>
              </w:rPr>
              <w:t>From the Editor</w:t>
            </w:r>
            <w:r w:rsidR="002A1A3D">
              <w:rPr>
                <w:noProof/>
                <w:webHidden/>
              </w:rPr>
              <w:tab/>
            </w:r>
            <w:r w:rsidR="002A1A3D">
              <w:rPr>
                <w:noProof/>
                <w:webHidden/>
              </w:rPr>
              <w:fldChar w:fldCharType="begin"/>
            </w:r>
            <w:r w:rsidR="002A1A3D">
              <w:rPr>
                <w:noProof/>
                <w:webHidden/>
              </w:rPr>
              <w:instrText xml:space="preserve"> PAGEREF _Toc34485806 \h </w:instrText>
            </w:r>
            <w:r w:rsidR="002A1A3D">
              <w:rPr>
                <w:noProof/>
                <w:webHidden/>
              </w:rPr>
            </w:r>
            <w:r w:rsidR="002A1A3D">
              <w:rPr>
                <w:noProof/>
                <w:webHidden/>
              </w:rPr>
              <w:fldChar w:fldCharType="separate"/>
            </w:r>
            <w:r w:rsidR="002A1A3D">
              <w:rPr>
                <w:noProof/>
                <w:webHidden/>
              </w:rPr>
              <w:t>1</w:t>
            </w:r>
            <w:r w:rsidR="002A1A3D">
              <w:rPr>
                <w:noProof/>
                <w:webHidden/>
              </w:rPr>
              <w:fldChar w:fldCharType="end"/>
            </w:r>
          </w:hyperlink>
        </w:p>
        <w:p w:rsidR="002A1A3D" w:rsidRDefault="009E06F1">
          <w:pPr>
            <w:pStyle w:val="TOC2"/>
            <w:tabs>
              <w:tab w:val="right" w:leader="dot" w:pos="9350"/>
            </w:tabs>
            <w:rPr>
              <w:noProof/>
            </w:rPr>
          </w:pPr>
          <w:hyperlink w:anchor="_Toc34485807" w:history="1">
            <w:r w:rsidR="002A1A3D" w:rsidRPr="0018655C">
              <w:rPr>
                <w:rStyle w:val="Hyperlink"/>
                <w:rFonts w:ascii="Times New Roman" w:hAnsi="Times New Roman"/>
                <w:noProof/>
              </w:rPr>
              <w:t>From the Canine Kitchen</w:t>
            </w:r>
            <w:r w:rsidR="002A1A3D">
              <w:rPr>
                <w:noProof/>
                <w:webHidden/>
              </w:rPr>
              <w:tab/>
            </w:r>
            <w:r w:rsidR="002A1A3D">
              <w:rPr>
                <w:noProof/>
                <w:webHidden/>
              </w:rPr>
              <w:fldChar w:fldCharType="begin"/>
            </w:r>
            <w:r w:rsidR="002A1A3D">
              <w:rPr>
                <w:noProof/>
                <w:webHidden/>
              </w:rPr>
              <w:instrText xml:space="preserve"> PAGEREF _Toc34485807 \h </w:instrText>
            </w:r>
            <w:r w:rsidR="002A1A3D">
              <w:rPr>
                <w:noProof/>
                <w:webHidden/>
              </w:rPr>
            </w:r>
            <w:r w:rsidR="002A1A3D">
              <w:rPr>
                <w:noProof/>
                <w:webHidden/>
              </w:rPr>
              <w:fldChar w:fldCharType="separate"/>
            </w:r>
            <w:r w:rsidR="002A1A3D">
              <w:rPr>
                <w:noProof/>
                <w:webHidden/>
              </w:rPr>
              <w:t>2</w:t>
            </w:r>
            <w:r w:rsidR="002A1A3D">
              <w:rPr>
                <w:noProof/>
                <w:webHidden/>
              </w:rPr>
              <w:fldChar w:fldCharType="end"/>
            </w:r>
          </w:hyperlink>
        </w:p>
        <w:p w:rsidR="002A1A3D" w:rsidRDefault="009E06F1">
          <w:pPr>
            <w:pStyle w:val="TOC2"/>
            <w:tabs>
              <w:tab w:val="right" w:leader="dot" w:pos="9350"/>
            </w:tabs>
            <w:rPr>
              <w:noProof/>
            </w:rPr>
          </w:pPr>
          <w:hyperlink w:anchor="_Toc34485808" w:history="1">
            <w:r w:rsidR="002A1A3D" w:rsidRPr="0018655C">
              <w:rPr>
                <w:rStyle w:val="Hyperlink"/>
                <w:rFonts w:ascii="Times New Roman" w:hAnsi="Times New Roman"/>
                <w:noProof/>
              </w:rPr>
              <w:t>Healthy Treats for Your Dog</w:t>
            </w:r>
            <w:r w:rsidR="002A1A3D">
              <w:rPr>
                <w:noProof/>
                <w:webHidden/>
              </w:rPr>
              <w:tab/>
            </w:r>
            <w:r w:rsidR="002A1A3D">
              <w:rPr>
                <w:noProof/>
                <w:webHidden/>
              </w:rPr>
              <w:fldChar w:fldCharType="begin"/>
            </w:r>
            <w:r w:rsidR="002A1A3D">
              <w:rPr>
                <w:noProof/>
                <w:webHidden/>
              </w:rPr>
              <w:instrText xml:space="preserve"> PAGEREF _Toc34485808 \h </w:instrText>
            </w:r>
            <w:r w:rsidR="002A1A3D">
              <w:rPr>
                <w:noProof/>
                <w:webHidden/>
              </w:rPr>
            </w:r>
            <w:r w:rsidR="002A1A3D">
              <w:rPr>
                <w:noProof/>
                <w:webHidden/>
              </w:rPr>
              <w:fldChar w:fldCharType="separate"/>
            </w:r>
            <w:r w:rsidR="002A1A3D">
              <w:rPr>
                <w:noProof/>
                <w:webHidden/>
              </w:rPr>
              <w:t>2</w:t>
            </w:r>
            <w:r w:rsidR="002A1A3D">
              <w:rPr>
                <w:noProof/>
                <w:webHidden/>
              </w:rPr>
              <w:fldChar w:fldCharType="end"/>
            </w:r>
          </w:hyperlink>
        </w:p>
        <w:p w:rsidR="002A1A3D" w:rsidRDefault="009E06F1">
          <w:pPr>
            <w:pStyle w:val="TOC2"/>
            <w:tabs>
              <w:tab w:val="right" w:leader="dot" w:pos="9350"/>
            </w:tabs>
            <w:rPr>
              <w:noProof/>
            </w:rPr>
          </w:pPr>
          <w:hyperlink w:anchor="_Toc34485809" w:history="1">
            <w:r w:rsidR="002A1A3D" w:rsidRPr="0018655C">
              <w:rPr>
                <w:rStyle w:val="Hyperlink"/>
                <w:rFonts w:ascii="Times New Roman" w:hAnsi="Times New Roman"/>
                <w:noProof/>
              </w:rPr>
              <w:t>Emergency Preparedness Part 1</w:t>
            </w:r>
            <w:r w:rsidR="002A1A3D">
              <w:rPr>
                <w:noProof/>
                <w:webHidden/>
              </w:rPr>
              <w:tab/>
            </w:r>
            <w:r w:rsidR="002A1A3D">
              <w:rPr>
                <w:noProof/>
                <w:webHidden/>
              </w:rPr>
              <w:fldChar w:fldCharType="begin"/>
            </w:r>
            <w:r w:rsidR="002A1A3D">
              <w:rPr>
                <w:noProof/>
                <w:webHidden/>
              </w:rPr>
              <w:instrText xml:space="preserve"> PAGEREF _Toc34485809 \h </w:instrText>
            </w:r>
            <w:r w:rsidR="002A1A3D">
              <w:rPr>
                <w:noProof/>
                <w:webHidden/>
              </w:rPr>
            </w:r>
            <w:r w:rsidR="002A1A3D">
              <w:rPr>
                <w:noProof/>
                <w:webHidden/>
              </w:rPr>
              <w:fldChar w:fldCharType="separate"/>
            </w:r>
            <w:r w:rsidR="002A1A3D">
              <w:rPr>
                <w:noProof/>
                <w:webHidden/>
              </w:rPr>
              <w:t>4</w:t>
            </w:r>
            <w:r w:rsidR="002A1A3D">
              <w:rPr>
                <w:noProof/>
                <w:webHidden/>
              </w:rPr>
              <w:fldChar w:fldCharType="end"/>
            </w:r>
          </w:hyperlink>
        </w:p>
        <w:p w:rsidR="002A1A3D" w:rsidRDefault="009E06F1">
          <w:pPr>
            <w:pStyle w:val="TOC2"/>
            <w:tabs>
              <w:tab w:val="right" w:leader="dot" w:pos="9350"/>
            </w:tabs>
            <w:rPr>
              <w:noProof/>
            </w:rPr>
          </w:pPr>
          <w:hyperlink w:anchor="_Toc34485810" w:history="1">
            <w:r w:rsidR="002A1A3D" w:rsidRPr="0018655C">
              <w:rPr>
                <w:rStyle w:val="Hyperlink"/>
                <w:rFonts w:ascii="Times New Roman" w:hAnsi="Times New Roman"/>
                <w:noProof/>
              </w:rPr>
              <w:t>Homemade Dog Bath Wipes</w:t>
            </w:r>
            <w:r w:rsidR="002A1A3D">
              <w:rPr>
                <w:noProof/>
                <w:webHidden/>
              </w:rPr>
              <w:tab/>
            </w:r>
            <w:r w:rsidR="002A1A3D">
              <w:rPr>
                <w:noProof/>
                <w:webHidden/>
              </w:rPr>
              <w:fldChar w:fldCharType="begin"/>
            </w:r>
            <w:r w:rsidR="002A1A3D">
              <w:rPr>
                <w:noProof/>
                <w:webHidden/>
              </w:rPr>
              <w:instrText xml:space="preserve"> PAGEREF _Toc34485810 \h </w:instrText>
            </w:r>
            <w:r w:rsidR="002A1A3D">
              <w:rPr>
                <w:noProof/>
                <w:webHidden/>
              </w:rPr>
            </w:r>
            <w:r w:rsidR="002A1A3D">
              <w:rPr>
                <w:noProof/>
                <w:webHidden/>
              </w:rPr>
              <w:fldChar w:fldCharType="separate"/>
            </w:r>
            <w:r w:rsidR="002A1A3D">
              <w:rPr>
                <w:noProof/>
                <w:webHidden/>
              </w:rPr>
              <w:t>7</w:t>
            </w:r>
            <w:r w:rsidR="002A1A3D">
              <w:rPr>
                <w:noProof/>
                <w:webHidden/>
              </w:rPr>
              <w:fldChar w:fldCharType="end"/>
            </w:r>
          </w:hyperlink>
        </w:p>
        <w:p w:rsidR="002A1A3D" w:rsidRDefault="009E06F1">
          <w:pPr>
            <w:pStyle w:val="TOC2"/>
            <w:tabs>
              <w:tab w:val="right" w:leader="dot" w:pos="9350"/>
            </w:tabs>
            <w:rPr>
              <w:noProof/>
            </w:rPr>
          </w:pPr>
          <w:hyperlink w:anchor="_Toc34485811" w:history="1">
            <w:r w:rsidR="002A1A3D" w:rsidRPr="0018655C">
              <w:rPr>
                <w:rStyle w:val="Hyperlink"/>
                <w:rFonts w:ascii="Times New Roman" w:hAnsi="Times New Roman"/>
                <w:noProof/>
              </w:rPr>
              <w:t>Border Collie Has Large Toy Vocabulary</w:t>
            </w:r>
            <w:r w:rsidR="002A1A3D">
              <w:rPr>
                <w:noProof/>
                <w:webHidden/>
              </w:rPr>
              <w:tab/>
            </w:r>
            <w:r w:rsidR="002A1A3D">
              <w:rPr>
                <w:noProof/>
                <w:webHidden/>
              </w:rPr>
              <w:fldChar w:fldCharType="begin"/>
            </w:r>
            <w:r w:rsidR="002A1A3D">
              <w:rPr>
                <w:noProof/>
                <w:webHidden/>
              </w:rPr>
              <w:instrText xml:space="preserve"> PAGEREF _Toc34485811 \h </w:instrText>
            </w:r>
            <w:r w:rsidR="002A1A3D">
              <w:rPr>
                <w:noProof/>
                <w:webHidden/>
              </w:rPr>
            </w:r>
            <w:r w:rsidR="002A1A3D">
              <w:rPr>
                <w:noProof/>
                <w:webHidden/>
              </w:rPr>
              <w:fldChar w:fldCharType="separate"/>
            </w:r>
            <w:r w:rsidR="002A1A3D">
              <w:rPr>
                <w:noProof/>
                <w:webHidden/>
              </w:rPr>
              <w:t>8</w:t>
            </w:r>
            <w:r w:rsidR="002A1A3D">
              <w:rPr>
                <w:noProof/>
                <w:webHidden/>
              </w:rPr>
              <w:fldChar w:fldCharType="end"/>
            </w:r>
          </w:hyperlink>
        </w:p>
        <w:p w:rsidR="002A1A3D" w:rsidRDefault="009E06F1">
          <w:pPr>
            <w:pStyle w:val="TOC2"/>
            <w:tabs>
              <w:tab w:val="right" w:leader="dot" w:pos="9350"/>
            </w:tabs>
            <w:rPr>
              <w:noProof/>
            </w:rPr>
          </w:pPr>
          <w:hyperlink w:anchor="_Toc34485812" w:history="1">
            <w:r w:rsidR="002A1A3D" w:rsidRPr="0018655C">
              <w:rPr>
                <w:rStyle w:val="Hyperlink"/>
                <w:rFonts w:ascii="Times New Roman" w:hAnsi="Times New Roman"/>
                <w:noProof/>
              </w:rPr>
              <w:t>She can even categorize her toys by type</w:t>
            </w:r>
            <w:r w:rsidR="002A1A3D">
              <w:rPr>
                <w:noProof/>
                <w:webHidden/>
              </w:rPr>
              <w:tab/>
            </w:r>
            <w:r w:rsidR="002A1A3D">
              <w:rPr>
                <w:noProof/>
                <w:webHidden/>
              </w:rPr>
              <w:fldChar w:fldCharType="begin"/>
            </w:r>
            <w:r w:rsidR="002A1A3D">
              <w:rPr>
                <w:noProof/>
                <w:webHidden/>
              </w:rPr>
              <w:instrText xml:space="preserve"> PAGEREF _Toc34485812 \h </w:instrText>
            </w:r>
            <w:r w:rsidR="002A1A3D">
              <w:rPr>
                <w:noProof/>
                <w:webHidden/>
              </w:rPr>
            </w:r>
            <w:r w:rsidR="002A1A3D">
              <w:rPr>
                <w:noProof/>
                <w:webHidden/>
              </w:rPr>
              <w:fldChar w:fldCharType="separate"/>
            </w:r>
            <w:r w:rsidR="002A1A3D">
              <w:rPr>
                <w:noProof/>
                <w:webHidden/>
              </w:rPr>
              <w:t>8</w:t>
            </w:r>
            <w:r w:rsidR="002A1A3D">
              <w:rPr>
                <w:noProof/>
                <w:webHidden/>
              </w:rPr>
              <w:fldChar w:fldCharType="end"/>
            </w:r>
          </w:hyperlink>
        </w:p>
        <w:p w:rsidR="002A1A3D" w:rsidRDefault="009E06F1">
          <w:pPr>
            <w:pStyle w:val="TOC2"/>
            <w:tabs>
              <w:tab w:val="right" w:leader="dot" w:pos="9350"/>
            </w:tabs>
            <w:rPr>
              <w:noProof/>
            </w:rPr>
          </w:pPr>
          <w:hyperlink w:anchor="_Toc34485813" w:history="1">
            <w:r w:rsidR="002A1A3D" w:rsidRPr="0018655C">
              <w:rPr>
                <w:rStyle w:val="Hyperlink"/>
                <w:rFonts w:ascii="Times New Roman" w:hAnsi="Times New Roman"/>
                <w:noProof/>
              </w:rPr>
              <w:t>NFB NAGDU comments on DOT NPRM 2020f</w:t>
            </w:r>
            <w:r w:rsidR="002A1A3D">
              <w:rPr>
                <w:noProof/>
                <w:webHidden/>
              </w:rPr>
              <w:tab/>
            </w:r>
            <w:r w:rsidR="002A1A3D">
              <w:rPr>
                <w:noProof/>
                <w:webHidden/>
              </w:rPr>
              <w:fldChar w:fldCharType="begin"/>
            </w:r>
            <w:r w:rsidR="002A1A3D">
              <w:rPr>
                <w:noProof/>
                <w:webHidden/>
              </w:rPr>
              <w:instrText xml:space="preserve"> PAGEREF _Toc34485813 \h </w:instrText>
            </w:r>
            <w:r w:rsidR="002A1A3D">
              <w:rPr>
                <w:noProof/>
                <w:webHidden/>
              </w:rPr>
            </w:r>
            <w:r w:rsidR="002A1A3D">
              <w:rPr>
                <w:noProof/>
                <w:webHidden/>
              </w:rPr>
              <w:fldChar w:fldCharType="separate"/>
            </w:r>
            <w:r w:rsidR="002A1A3D">
              <w:rPr>
                <w:noProof/>
                <w:webHidden/>
              </w:rPr>
              <w:t>10</w:t>
            </w:r>
            <w:r w:rsidR="002A1A3D">
              <w:rPr>
                <w:noProof/>
                <w:webHidden/>
              </w:rPr>
              <w:fldChar w:fldCharType="end"/>
            </w:r>
          </w:hyperlink>
        </w:p>
        <w:p w:rsidR="002A1A3D" w:rsidRDefault="009E06F1">
          <w:pPr>
            <w:pStyle w:val="TOC2"/>
            <w:tabs>
              <w:tab w:val="right" w:leader="dot" w:pos="9350"/>
            </w:tabs>
            <w:rPr>
              <w:noProof/>
            </w:rPr>
          </w:pPr>
          <w:hyperlink w:anchor="_Toc34485814" w:history="1">
            <w:r w:rsidR="002A1A3D" w:rsidRPr="0018655C">
              <w:rPr>
                <w:rStyle w:val="Hyperlink"/>
                <w:rFonts w:ascii="Times New Roman" w:hAnsi="Times New Roman"/>
                <w:noProof/>
              </w:rPr>
              <w:t>National Federation of the Blind Logo with tagline, "Live the life you want"</w:t>
            </w:r>
            <w:r w:rsidR="002A1A3D">
              <w:rPr>
                <w:noProof/>
                <w:webHidden/>
              </w:rPr>
              <w:tab/>
            </w:r>
            <w:r w:rsidR="002A1A3D">
              <w:rPr>
                <w:noProof/>
                <w:webHidden/>
              </w:rPr>
              <w:fldChar w:fldCharType="begin"/>
            </w:r>
            <w:r w:rsidR="002A1A3D">
              <w:rPr>
                <w:noProof/>
                <w:webHidden/>
              </w:rPr>
              <w:instrText xml:space="preserve"> PAGEREF _Toc34485814 \h </w:instrText>
            </w:r>
            <w:r w:rsidR="002A1A3D">
              <w:rPr>
                <w:noProof/>
                <w:webHidden/>
              </w:rPr>
            </w:r>
            <w:r w:rsidR="002A1A3D">
              <w:rPr>
                <w:noProof/>
                <w:webHidden/>
              </w:rPr>
              <w:fldChar w:fldCharType="separate"/>
            </w:r>
            <w:r w:rsidR="002A1A3D">
              <w:rPr>
                <w:noProof/>
                <w:webHidden/>
              </w:rPr>
              <w:t>10</w:t>
            </w:r>
            <w:r w:rsidR="002A1A3D">
              <w:rPr>
                <w:noProof/>
                <w:webHidden/>
              </w:rPr>
              <w:fldChar w:fldCharType="end"/>
            </w:r>
          </w:hyperlink>
        </w:p>
        <w:p w:rsidR="002A1A3D" w:rsidRDefault="002A1A3D">
          <w:r>
            <w:rPr>
              <w:noProof/>
            </w:rPr>
            <w:fldChar w:fldCharType="end"/>
          </w:r>
        </w:p>
      </w:sdtContent>
    </w:sdt>
    <w:p w:rsidR="002A1A3D" w:rsidRPr="008A6291" w:rsidRDefault="002A1A3D" w:rsidP="00AE35FB">
      <w:pPr>
        <w:rPr>
          <w:lang w:val="en"/>
        </w:rPr>
      </w:pPr>
    </w:p>
    <w:p w:rsidR="00693128" w:rsidRPr="008A6291" w:rsidRDefault="00693128" w:rsidP="001F1801">
      <w:pPr>
        <w:pStyle w:val="Heading2"/>
        <w:rPr>
          <w:rFonts w:ascii="Times New Roman" w:hAnsi="Times New Roman"/>
        </w:rPr>
      </w:pPr>
      <w:bookmarkStart w:id="4" w:name="_Toc34485806"/>
      <w:r w:rsidRPr="008A6291">
        <w:rPr>
          <w:rFonts w:ascii="Times New Roman" w:hAnsi="Times New Roman"/>
        </w:rPr>
        <w:t>From the Editor</w:t>
      </w:r>
      <w:bookmarkEnd w:id="4"/>
    </w:p>
    <w:p w:rsidR="00693128" w:rsidRPr="008A6291" w:rsidRDefault="00595A00" w:rsidP="005F53F7">
      <w:pPr>
        <w:rPr>
          <w:rFonts w:ascii="Times New Roman" w:hAnsi="Times New Roman"/>
        </w:rPr>
      </w:pPr>
      <w:r w:rsidRPr="008A6291">
        <w:rPr>
          <w:rFonts w:ascii="Times New Roman" w:hAnsi="Times New Roman"/>
        </w:rPr>
        <w:t>Hello Readers,</w:t>
      </w:r>
    </w:p>
    <w:p w:rsidR="00595A00" w:rsidRPr="008A6291" w:rsidRDefault="00595A00" w:rsidP="005F53F7">
      <w:pPr>
        <w:rPr>
          <w:rFonts w:ascii="Times New Roman" w:hAnsi="Times New Roman"/>
        </w:rPr>
      </w:pPr>
    </w:p>
    <w:p w:rsidR="00595A00" w:rsidRPr="008A6291" w:rsidRDefault="00595A00" w:rsidP="005F53F7">
      <w:pPr>
        <w:rPr>
          <w:rFonts w:ascii="Times New Roman" w:hAnsi="Times New Roman"/>
          <w:b w:val="0"/>
        </w:rPr>
      </w:pPr>
      <w:r w:rsidRPr="008A6291">
        <w:rPr>
          <w:rFonts w:ascii="Times New Roman" w:hAnsi="Times New Roman"/>
          <w:b w:val="0"/>
        </w:rPr>
        <w:t xml:space="preserve">Well, the next issue of the CAGDU Barker is finally here!  </w:t>
      </w:r>
      <w:r w:rsidR="007954EB" w:rsidRPr="008A6291">
        <w:rPr>
          <w:rFonts w:ascii="Times New Roman" w:hAnsi="Times New Roman"/>
          <w:b w:val="0"/>
        </w:rPr>
        <w:t xml:space="preserve">It’s just in time for spring. </w:t>
      </w:r>
      <w:r w:rsidR="007352FE" w:rsidRPr="008A6291">
        <w:rPr>
          <w:rFonts w:ascii="Times New Roman" w:hAnsi="Times New Roman"/>
          <w:b w:val="0"/>
        </w:rPr>
        <w:t xml:space="preserve">So, let’s spring into it with a new collection of </w:t>
      </w:r>
      <w:r w:rsidR="0047257F" w:rsidRPr="008A6291">
        <w:rPr>
          <w:rFonts w:ascii="Times New Roman" w:hAnsi="Times New Roman"/>
          <w:b w:val="0"/>
        </w:rPr>
        <w:t>interesting</w:t>
      </w:r>
      <w:r w:rsidR="007352FE" w:rsidRPr="008A6291">
        <w:rPr>
          <w:rFonts w:ascii="Times New Roman" w:hAnsi="Times New Roman"/>
          <w:b w:val="0"/>
        </w:rPr>
        <w:t xml:space="preserve"> articles and helpful doggie related tips. Thank you to all </w:t>
      </w:r>
      <w:r w:rsidR="002F0D99" w:rsidRPr="008A6291">
        <w:rPr>
          <w:rFonts w:ascii="Times New Roman" w:hAnsi="Times New Roman"/>
          <w:b w:val="0"/>
        </w:rPr>
        <w:t xml:space="preserve">of you who have contributed material </w:t>
      </w:r>
      <w:r w:rsidR="00E60102" w:rsidRPr="008A6291">
        <w:rPr>
          <w:rFonts w:ascii="Times New Roman" w:hAnsi="Times New Roman"/>
          <w:b w:val="0"/>
        </w:rPr>
        <w:t xml:space="preserve">for this issue. Thanks to your efforts, we have what I think is a very well </w:t>
      </w:r>
      <w:r w:rsidR="0047257F" w:rsidRPr="008A6291">
        <w:rPr>
          <w:rFonts w:ascii="Times New Roman" w:hAnsi="Times New Roman"/>
          <w:b w:val="0"/>
        </w:rPr>
        <w:t>rounded</w:t>
      </w:r>
      <w:r w:rsidR="00E60102" w:rsidRPr="008A6291">
        <w:rPr>
          <w:rFonts w:ascii="Times New Roman" w:hAnsi="Times New Roman"/>
          <w:b w:val="0"/>
        </w:rPr>
        <w:t xml:space="preserve"> newsletter. </w:t>
      </w:r>
    </w:p>
    <w:p w:rsidR="00E60102" w:rsidRPr="008A6291" w:rsidRDefault="00E60102" w:rsidP="005F53F7">
      <w:pPr>
        <w:rPr>
          <w:rFonts w:ascii="Times New Roman" w:hAnsi="Times New Roman"/>
          <w:b w:val="0"/>
        </w:rPr>
      </w:pPr>
    </w:p>
    <w:p w:rsidR="00F87A56" w:rsidRPr="008A6291" w:rsidRDefault="0047257F" w:rsidP="005F53F7">
      <w:pPr>
        <w:rPr>
          <w:rFonts w:ascii="Times New Roman" w:hAnsi="Times New Roman"/>
          <w:b w:val="0"/>
        </w:rPr>
      </w:pPr>
      <w:r w:rsidRPr="008A6291">
        <w:rPr>
          <w:rFonts w:ascii="Times New Roman" w:hAnsi="Times New Roman"/>
          <w:b w:val="0"/>
        </w:rPr>
        <w:lastRenderedPageBreak/>
        <w:t>Here are</w:t>
      </w:r>
      <w:r w:rsidR="007B50A4" w:rsidRPr="008A6291">
        <w:rPr>
          <w:rFonts w:ascii="Times New Roman" w:hAnsi="Times New Roman"/>
          <w:b w:val="0"/>
        </w:rPr>
        <w:t xml:space="preserve"> some Newsletter updates. </w:t>
      </w:r>
      <w:r w:rsidRPr="008A6291">
        <w:rPr>
          <w:rFonts w:ascii="Times New Roman" w:hAnsi="Times New Roman"/>
          <w:b w:val="0"/>
        </w:rPr>
        <w:t>Rachel</w:t>
      </w:r>
      <w:r w:rsidR="00E7362B" w:rsidRPr="008A6291">
        <w:rPr>
          <w:rFonts w:ascii="Times New Roman" w:hAnsi="Times New Roman"/>
          <w:b w:val="0"/>
        </w:rPr>
        <w:t xml:space="preserve"> and I are planning to include a new section in future </w:t>
      </w:r>
      <w:r w:rsidR="002A67BD" w:rsidRPr="008A6291">
        <w:rPr>
          <w:rFonts w:ascii="Times New Roman" w:hAnsi="Times New Roman"/>
          <w:b w:val="0"/>
        </w:rPr>
        <w:t xml:space="preserve">newsletters. We would like to begin including a portion of each issue dedicated to introducing </w:t>
      </w:r>
      <w:r w:rsidR="00625C09" w:rsidRPr="008A6291">
        <w:rPr>
          <w:rFonts w:ascii="Times New Roman" w:hAnsi="Times New Roman"/>
          <w:b w:val="0"/>
        </w:rPr>
        <w:t>a CAGDU member and his or her guide. We are seeking input from guide dog users who are willing to share their experiences</w:t>
      </w:r>
      <w:r w:rsidR="00D20241" w:rsidRPr="008A6291">
        <w:rPr>
          <w:rFonts w:ascii="Times New Roman" w:hAnsi="Times New Roman"/>
          <w:b w:val="0"/>
        </w:rPr>
        <w:t xml:space="preserve"> about their training</w:t>
      </w:r>
      <w:r w:rsidR="00BA1C89" w:rsidRPr="008A6291">
        <w:rPr>
          <w:rFonts w:ascii="Times New Roman" w:hAnsi="Times New Roman"/>
          <w:b w:val="0"/>
        </w:rPr>
        <w:t xml:space="preserve"> and </w:t>
      </w:r>
      <w:r w:rsidR="00D20241" w:rsidRPr="008A6291">
        <w:rPr>
          <w:rFonts w:ascii="Times New Roman" w:hAnsi="Times New Roman"/>
          <w:b w:val="0"/>
        </w:rPr>
        <w:t xml:space="preserve">poste </w:t>
      </w:r>
      <w:r w:rsidR="008265B5" w:rsidRPr="008A6291">
        <w:rPr>
          <w:rFonts w:ascii="Times New Roman" w:hAnsi="Times New Roman"/>
          <w:b w:val="0"/>
        </w:rPr>
        <w:t xml:space="preserve">training </w:t>
      </w:r>
      <w:r w:rsidR="00D20241" w:rsidRPr="008A6291">
        <w:rPr>
          <w:rFonts w:ascii="Times New Roman" w:hAnsi="Times New Roman"/>
          <w:b w:val="0"/>
        </w:rPr>
        <w:t>guide work</w:t>
      </w:r>
      <w:r w:rsidR="00960108" w:rsidRPr="008A6291">
        <w:rPr>
          <w:rFonts w:ascii="Times New Roman" w:hAnsi="Times New Roman"/>
          <w:b w:val="0"/>
        </w:rPr>
        <w:t xml:space="preserve"> as well as specific challenges</w:t>
      </w:r>
      <w:r w:rsidR="008265B5" w:rsidRPr="008A6291">
        <w:rPr>
          <w:rFonts w:ascii="Times New Roman" w:hAnsi="Times New Roman"/>
          <w:b w:val="0"/>
        </w:rPr>
        <w:t xml:space="preserve"> </w:t>
      </w:r>
      <w:r w:rsidR="00960108" w:rsidRPr="008A6291">
        <w:rPr>
          <w:rFonts w:ascii="Times New Roman" w:hAnsi="Times New Roman"/>
          <w:b w:val="0"/>
        </w:rPr>
        <w:t xml:space="preserve">they </w:t>
      </w:r>
      <w:r w:rsidR="00621868" w:rsidRPr="008A6291">
        <w:rPr>
          <w:rFonts w:ascii="Times New Roman" w:hAnsi="Times New Roman"/>
          <w:b w:val="0"/>
        </w:rPr>
        <w:t xml:space="preserve">encountered after bringing their new guides home to begin </w:t>
      </w:r>
      <w:r w:rsidR="0022099C" w:rsidRPr="008A6291">
        <w:rPr>
          <w:rFonts w:ascii="Times New Roman" w:hAnsi="Times New Roman"/>
          <w:b w:val="0"/>
        </w:rPr>
        <w:t xml:space="preserve">working together as a part of everyday life. </w:t>
      </w:r>
      <w:r w:rsidR="00FB1512" w:rsidRPr="008A6291">
        <w:rPr>
          <w:rFonts w:ascii="Times New Roman" w:hAnsi="Times New Roman"/>
          <w:b w:val="0"/>
        </w:rPr>
        <w:t xml:space="preserve">This portion of the newsletter is intended to offer food for thought for new guide dog users as well as those who are considering becoming </w:t>
      </w:r>
      <w:r w:rsidR="00973BC2" w:rsidRPr="008A6291">
        <w:rPr>
          <w:rFonts w:ascii="Times New Roman" w:hAnsi="Times New Roman"/>
          <w:b w:val="0"/>
        </w:rPr>
        <w:t>guide dog users.</w:t>
      </w:r>
      <w:r w:rsidR="008A0FC9" w:rsidRPr="008A6291">
        <w:rPr>
          <w:rFonts w:ascii="Times New Roman" w:hAnsi="Times New Roman"/>
          <w:b w:val="0"/>
        </w:rPr>
        <w:t xml:space="preserve"> </w:t>
      </w:r>
    </w:p>
    <w:p w:rsidR="00973BC2" w:rsidRPr="008A6291" w:rsidRDefault="008A0FC9" w:rsidP="005F53F7">
      <w:pPr>
        <w:rPr>
          <w:rFonts w:ascii="Times New Roman" w:hAnsi="Times New Roman"/>
          <w:b w:val="0"/>
        </w:rPr>
      </w:pPr>
      <w:r w:rsidRPr="008A6291">
        <w:rPr>
          <w:rFonts w:ascii="Times New Roman" w:hAnsi="Times New Roman"/>
          <w:b w:val="0"/>
        </w:rPr>
        <w:t xml:space="preserve">If you would like to share your experiences, </w:t>
      </w:r>
      <w:r w:rsidR="00B81CF7" w:rsidRPr="008A6291">
        <w:rPr>
          <w:rFonts w:ascii="Times New Roman" w:hAnsi="Times New Roman"/>
          <w:b w:val="0"/>
        </w:rPr>
        <w:t xml:space="preserve">you are invited to submit a few paragraphs to me so I can include your </w:t>
      </w:r>
      <w:r w:rsidR="00B03945" w:rsidRPr="008A6291">
        <w:rPr>
          <w:rFonts w:ascii="Times New Roman" w:hAnsi="Times New Roman"/>
          <w:b w:val="0"/>
        </w:rPr>
        <w:t>input in a future issue of the CAGDU Barker.</w:t>
      </w:r>
    </w:p>
    <w:p w:rsidR="00B03945" w:rsidRPr="008A6291" w:rsidRDefault="00B03945" w:rsidP="005F53F7">
      <w:pPr>
        <w:rPr>
          <w:rFonts w:ascii="Times New Roman" w:hAnsi="Times New Roman"/>
          <w:b w:val="0"/>
        </w:rPr>
      </w:pPr>
    </w:p>
    <w:p w:rsidR="0037562D" w:rsidRPr="008A6291" w:rsidRDefault="0037562D" w:rsidP="005F53F7">
      <w:pPr>
        <w:rPr>
          <w:rFonts w:ascii="Times New Roman" w:hAnsi="Times New Roman"/>
          <w:b w:val="0"/>
        </w:rPr>
      </w:pPr>
      <w:r w:rsidRPr="008A6291">
        <w:rPr>
          <w:rFonts w:ascii="Times New Roman" w:hAnsi="Times New Roman"/>
          <w:b w:val="0"/>
        </w:rPr>
        <w:t>How to submit an article to the CAGDU Barker</w:t>
      </w:r>
    </w:p>
    <w:p w:rsidR="0037562D" w:rsidRPr="008A6291" w:rsidRDefault="0037562D" w:rsidP="005F53F7">
      <w:pPr>
        <w:rPr>
          <w:rFonts w:ascii="Times New Roman" w:hAnsi="Times New Roman"/>
          <w:b w:val="0"/>
        </w:rPr>
      </w:pPr>
      <w:r w:rsidRPr="008A6291">
        <w:rPr>
          <w:rFonts w:ascii="Times New Roman" w:hAnsi="Times New Roman"/>
          <w:b w:val="0"/>
        </w:rPr>
        <w:t>If you find an article that you feel would be of interest to our readers</w:t>
      </w:r>
      <w:r w:rsidR="00E8658A" w:rsidRPr="008A6291">
        <w:rPr>
          <w:rFonts w:ascii="Times New Roman" w:hAnsi="Times New Roman"/>
          <w:b w:val="0"/>
        </w:rPr>
        <w:t xml:space="preserve">, you are </w:t>
      </w:r>
      <w:r w:rsidR="0047257F" w:rsidRPr="008A6291">
        <w:rPr>
          <w:rFonts w:ascii="Times New Roman" w:hAnsi="Times New Roman"/>
          <w:b w:val="0"/>
        </w:rPr>
        <w:t>welcome</w:t>
      </w:r>
      <w:r w:rsidR="00E8658A" w:rsidRPr="008A6291">
        <w:rPr>
          <w:rFonts w:ascii="Times New Roman" w:hAnsi="Times New Roman"/>
          <w:b w:val="0"/>
        </w:rPr>
        <w:t xml:space="preserve"> to send the article to me, Allison Depner. </w:t>
      </w:r>
      <w:hyperlink r:id="rId9" w:history="1">
        <w:r w:rsidR="00E8658A" w:rsidRPr="008A6291">
          <w:rPr>
            <w:rFonts w:ascii="Times New Roman" w:hAnsi="Times New Roman"/>
            <w:b w:val="0"/>
          </w:rPr>
          <w:t>Adepner1425@gmail.com</w:t>
        </w:r>
      </w:hyperlink>
      <w:r w:rsidR="00E8658A" w:rsidRPr="008A6291">
        <w:rPr>
          <w:rFonts w:ascii="Times New Roman" w:hAnsi="Times New Roman"/>
          <w:b w:val="0"/>
        </w:rPr>
        <w:t xml:space="preserve">. Articles need not only be </w:t>
      </w:r>
      <w:r w:rsidR="0047257F" w:rsidRPr="008A6291">
        <w:rPr>
          <w:rFonts w:ascii="Times New Roman" w:hAnsi="Times New Roman"/>
          <w:b w:val="0"/>
        </w:rPr>
        <w:t>specifically</w:t>
      </w:r>
      <w:r w:rsidR="00BB63B7" w:rsidRPr="008A6291">
        <w:rPr>
          <w:rFonts w:ascii="Times New Roman" w:hAnsi="Times New Roman"/>
          <w:b w:val="0"/>
        </w:rPr>
        <w:t xml:space="preserve"> </w:t>
      </w:r>
      <w:r w:rsidR="00E8658A" w:rsidRPr="008A6291">
        <w:rPr>
          <w:rFonts w:ascii="Times New Roman" w:hAnsi="Times New Roman"/>
          <w:b w:val="0"/>
        </w:rPr>
        <w:t>related to guide dogs</w:t>
      </w:r>
      <w:r w:rsidR="00BB63B7" w:rsidRPr="008A6291">
        <w:rPr>
          <w:rFonts w:ascii="Times New Roman" w:hAnsi="Times New Roman"/>
          <w:b w:val="0"/>
        </w:rPr>
        <w:t xml:space="preserve">. We welcome information concerning canine health, dog snack recipes, and recommendation </w:t>
      </w:r>
      <w:r w:rsidR="006031AE" w:rsidRPr="008A6291">
        <w:rPr>
          <w:rFonts w:ascii="Times New Roman" w:hAnsi="Times New Roman"/>
          <w:b w:val="0"/>
        </w:rPr>
        <w:t xml:space="preserve">of dog toys or other products. </w:t>
      </w:r>
      <w:r w:rsidR="00BB63B7" w:rsidRPr="008A6291">
        <w:rPr>
          <w:rFonts w:ascii="Times New Roman" w:hAnsi="Times New Roman"/>
          <w:b w:val="0"/>
        </w:rPr>
        <w:t xml:space="preserve"> </w:t>
      </w:r>
      <w:r w:rsidR="00B7216D" w:rsidRPr="008A6291">
        <w:rPr>
          <w:rFonts w:ascii="Times New Roman" w:hAnsi="Times New Roman"/>
          <w:b w:val="0"/>
        </w:rPr>
        <w:t>We ask that you follow the steps below when making a submission.</w:t>
      </w:r>
    </w:p>
    <w:p w:rsidR="00B7216D" w:rsidRPr="008A6291" w:rsidRDefault="00B7216D" w:rsidP="005F53F7">
      <w:pPr>
        <w:rPr>
          <w:rFonts w:ascii="Times New Roman" w:hAnsi="Times New Roman"/>
          <w:b w:val="0"/>
        </w:rPr>
      </w:pPr>
    </w:p>
    <w:p w:rsidR="00B7216D" w:rsidRPr="008A6291" w:rsidRDefault="009C4917" w:rsidP="005F53F7">
      <w:pPr>
        <w:rPr>
          <w:rFonts w:ascii="Times New Roman" w:hAnsi="Times New Roman"/>
          <w:b w:val="0"/>
        </w:rPr>
      </w:pPr>
      <w:r w:rsidRPr="008A6291">
        <w:rPr>
          <w:rFonts w:ascii="Times New Roman" w:hAnsi="Times New Roman"/>
          <w:b w:val="0"/>
        </w:rPr>
        <w:t xml:space="preserve">If you want to submit an article that you </w:t>
      </w:r>
      <w:r w:rsidR="002A758B" w:rsidRPr="008A6291">
        <w:rPr>
          <w:rFonts w:ascii="Times New Roman" w:hAnsi="Times New Roman"/>
          <w:b w:val="0"/>
        </w:rPr>
        <w:t>did not write yourself, please make sure to include the author’s name and the source of the article. For example if the article was found on a website, include the website name, a link to the website and the name of the author of the article.</w:t>
      </w:r>
    </w:p>
    <w:p w:rsidR="002A758B" w:rsidRPr="008A6291" w:rsidRDefault="00ED032F" w:rsidP="005F53F7">
      <w:pPr>
        <w:rPr>
          <w:rFonts w:ascii="Times New Roman" w:hAnsi="Times New Roman"/>
          <w:b w:val="0"/>
        </w:rPr>
      </w:pPr>
      <w:r w:rsidRPr="008A6291">
        <w:rPr>
          <w:rFonts w:ascii="Times New Roman" w:hAnsi="Times New Roman"/>
          <w:b w:val="0"/>
        </w:rPr>
        <w:t>I</w:t>
      </w:r>
      <w:r w:rsidR="003F62B0" w:rsidRPr="008A6291">
        <w:rPr>
          <w:rFonts w:ascii="Times New Roman" w:hAnsi="Times New Roman"/>
          <w:b w:val="0"/>
        </w:rPr>
        <w:t>f</w:t>
      </w:r>
      <w:r w:rsidRPr="008A6291">
        <w:rPr>
          <w:rFonts w:ascii="Times New Roman" w:hAnsi="Times New Roman"/>
          <w:b w:val="0"/>
        </w:rPr>
        <w:t xml:space="preserve"> you have written an article that you want to have included in our newsletter</w:t>
      </w:r>
      <w:r w:rsidR="00711D69" w:rsidRPr="008A6291">
        <w:rPr>
          <w:rFonts w:ascii="Times New Roman" w:hAnsi="Times New Roman"/>
          <w:b w:val="0"/>
        </w:rPr>
        <w:t>, please make sure to run it th</w:t>
      </w:r>
      <w:r w:rsidR="003F62B0" w:rsidRPr="008A6291">
        <w:rPr>
          <w:rFonts w:ascii="Times New Roman" w:hAnsi="Times New Roman"/>
          <w:b w:val="0"/>
        </w:rPr>
        <w:t>r</w:t>
      </w:r>
      <w:r w:rsidR="00711D69" w:rsidRPr="008A6291">
        <w:rPr>
          <w:rFonts w:ascii="Times New Roman" w:hAnsi="Times New Roman"/>
          <w:b w:val="0"/>
        </w:rPr>
        <w:t xml:space="preserve">ough the spell checker before sending it to me. </w:t>
      </w:r>
      <w:r w:rsidR="00DA6CC3" w:rsidRPr="008A6291">
        <w:rPr>
          <w:rFonts w:ascii="Times New Roman" w:hAnsi="Times New Roman"/>
          <w:b w:val="0"/>
        </w:rPr>
        <w:t xml:space="preserve">It’s important to remember that many people will read the newsletter, and we want to </w:t>
      </w:r>
      <w:r w:rsidR="003F62B0" w:rsidRPr="008A6291">
        <w:rPr>
          <w:rFonts w:ascii="Times New Roman" w:hAnsi="Times New Roman"/>
          <w:b w:val="0"/>
        </w:rPr>
        <w:t xml:space="preserve">present our material in the most </w:t>
      </w:r>
      <w:r w:rsidR="0047257F" w:rsidRPr="008A6291">
        <w:rPr>
          <w:rFonts w:ascii="Times New Roman" w:hAnsi="Times New Roman"/>
          <w:b w:val="0"/>
        </w:rPr>
        <w:t>professional</w:t>
      </w:r>
      <w:r w:rsidR="003F62B0" w:rsidRPr="008A6291">
        <w:rPr>
          <w:rFonts w:ascii="Times New Roman" w:hAnsi="Times New Roman"/>
          <w:b w:val="0"/>
        </w:rPr>
        <w:t xml:space="preserve"> manner possible. </w:t>
      </w:r>
    </w:p>
    <w:p w:rsidR="00B7216D" w:rsidRPr="008A6291" w:rsidRDefault="00B7216D" w:rsidP="005F53F7">
      <w:pPr>
        <w:rPr>
          <w:rFonts w:ascii="Times New Roman" w:hAnsi="Times New Roman"/>
          <w:b w:val="0"/>
        </w:rPr>
      </w:pPr>
    </w:p>
    <w:p w:rsidR="00D76A6A" w:rsidRPr="008A6291" w:rsidRDefault="00F14113" w:rsidP="005F53F7">
      <w:pPr>
        <w:rPr>
          <w:rFonts w:ascii="Times New Roman" w:hAnsi="Times New Roman"/>
          <w:b w:val="0"/>
        </w:rPr>
      </w:pPr>
      <w:r w:rsidRPr="008A6291">
        <w:rPr>
          <w:rFonts w:ascii="Times New Roman" w:hAnsi="Times New Roman"/>
          <w:b w:val="0"/>
        </w:rPr>
        <w:t xml:space="preserve">Please make sure articles that you have written are written in Times New Roman and in 12 point font. </w:t>
      </w:r>
    </w:p>
    <w:p w:rsidR="00F14113" w:rsidRPr="008A6291" w:rsidRDefault="00F14113" w:rsidP="005F53F7">
      <w:pPr>
        <w:rPr>
          <w:rFonts w:ascii="Times New Roman" w:hAnsi="Times New Roman"/>
          <w:b w:val="0"/>
        </w:rPr>
      </w:pPr>
    </w:p>
    <w:p w:rsidR="005628C5" w:rsidRPr="008A6291" w:rsidRDefault="005628C5" w:rsidP="005F53F7">
      <w:pPr>
        <w:rPr>
          <w:rFonts w:ascii="Times New Roman" w:hAnsi="Times New Roman"/>
          <w:b w:val="0"/>
        </w:rPr>
      </w:pPr>
      <w:r w:rsidRPr="008A6291">
        <w:rPr>
          <w:rFonts w:ascii="Times New Roman" w:hAnsi="Times New Roman"/>
          <w:b w:val="0"/>
        </w:rPr>
        <w:t>Now let’s get on with it!</w:t>
      </w:r>
    </w:p>
    <w:p w:rsidR="005628C5" w:rsidRPr="008A6291" w:rsidRDefault="005628C5" w:rsidP="005F53F7">
      <w:pPr>
        <w:rPr>
          <w:rFonts w:ascii="Times New Roman" w:hAnsi="Times New Roman"/>
          <w:b w:val="0"/>
        </w:rPr>
      </w:pPr>
    </w:p>
    <w:p w:rsidR="00693128" w:rsidRPr="008A6291" w:rsidRDefault="003A344F" w:rsidP="001F1801">
      <w:pPr>
        <w:pStyle w:val="Heading2"/>
        <w:rPr>
          <w:rFonts w:ascii="Times New Roman" w:hAnsi="Times New Roman"/>
        </w:rPr>
      </w:pPr>
      <w:bookmarkStart w:id="5" w:name="_Toc34485807"/>
      <w:r w:rsidRPr="008A6291">
        <w:rPr>
          <w:rFonts w:ascii="Times New Roman" w:hAnsi="Times New Roman"/>
        </w:rPr>
        <w:lastRenderedPageBreak/>
        <w:t>From the Canine Kitchen</w:t>
      </w:r>
      <w:bookmarkEnd w:id="5"/>
    </w:p>
    <w:p w:rsidR="006C415D" w:rsidRPr="0063433B" w:rsidRDefault="006C415D" w:rsidP="0063433B">
      <w:pPr>
        <w:pStyle w:val="Heading2"/>
        <w:rPr>
          <w:rFonts w:ascii="Times New Roman" w:hAnsi="Times New Roman"/>
        </w:rPr>
      </w:pPr>
      <w:bookmarkStart w:id="6" w:name="_Toc34485808"/>
      <w:r w:rsidRPr="0063433B">
        <w:rPr>
          <w:rFonts w:ascii="Times New Roman" w:hAnsi="Times New Roman"/>
        </w:rPr>
        <w:t>Healthy Treats for Your Dog</w:t>
      </w:r>
      <w:bookmarkEnd w:id="6"/>
    </w:p>
    <w:p w:rsidR="00EE6345" w:rsidRPr="008A6291" w:rsidRDefault="006C415D" w:rsidP="0063433B">
      <w:pPr>
        <w:jc w:val="center"/>
        <w:rPr>
          <w:rFonts w:ascii="Times New Roman" w:hAnsi="Times New Roman" w:cs="Arial"/>
          <w:b w:val="0"/>
          <w:spacing w:val="-3"/>
        </w:rPr>
      </w:pPr>
      <w:r w:rsidRPr="008A6291">
        <w:rPr>
          <w:rFonts w:ascii="Times New Roman" w:hAnsi="Times New Roman" w:cs="Arial"/>
          <w:b w:val="0"/>
          <w:spacing w:val="-3"/>
        </w:rPr>
        <w:t>By Suz Redfearn</w:t>
      </w:r>
    </w:p>
    <w:p w:rsidR="00EE6345" w:rsidRPr="008A6291" w:rsidRDefault="006C415D" w:rsidP="0063433B">
      <w:pPr>
        <w:jc w:val="center"/>
        <w:rPr>
          <w:rFonts w:ascii="Times New Roman" w:hAnsi="Times New Roman"/>
          <w:b w:val="0"/>
        </w:rPr>
      </w:pPr>
      <w:r w:rsidRPr="008A6291">
        <w:rPr>
          <w:rFonts w:ascii="Times New Roman" w:hAnsi="Times New Roman"/>
          <w:b w:val="0"/>
        </w:rPr>
        <w:t>From the Web Archives</w:t>
      </w:r>
    </w:p>
    <w:p w:rsidR="00EE6345" w:rsidRPr="008A6291" w:rsidRDefault="00EE6345" w:rsidP="005F53F7">
      <w:pPr>
        <w:rPr>
          <w:rFonts w:ascii="Times New Roman" w:hAnsi="Times New Roman" w:cs="Arial"/>
          <w:b w:val="0"/>
          <w:spacing w:val="-3"/>
        </w:rPr>
      </w:pPr>
    </w:p>
    <w:p w:rsidR="006C415D" w:rsidRPr="008A6291" w:rsidRDefault="006C415D" w:rsidP="005F53F7">
      <w:pPr>
        <w:rPr>
          <w:rFonts w:ascii="Times New Roman" w:hAnsi="Times New Roman" w:cs="Arial"/>
          <w:b w:val="0"/>
          <w:spacing w:val="-3"/>
        </w:rPr>
      </w:pPr>
      <w:r w:rsidRPr="008A6291">
        <w:rPr>
          <w:rFonts w:ascii="Times New Roman" w:hAnsi="Times New Roman" w:cs="Arial"/>
          <w:b w:val="0"/>
          <w:spacing w:val="-3"/>
        </w:rPr>
        <w:t xml:space="preserve">Just like we do, </w:t>
      </w:r>
      <w:r w:rsidRPr="008A6291">
        <w:rPr>
          <w:rFonts w:ascii="Times New Roman" w:hAnsi="Times New Roman"/>
          <w:b w:val="0"/>
        </w:rPr>
        <w:t>dogs</w:t>
      </w:r>
      <w:r w:rsidRPr="008A6291">
        <w:rPr>
          <w:rFonts w:ascii="Times New Roman" w:hAnsi="Times New Roman" w:cs="Arial"/>
          <w:b w:val="0"/>
          <w:spacing w:val="-3"/>
        </w:rPr>
        <w:t xml:space="preserve"> love </w:t>
      </w:r>
      <w:r w:rsidRPr="008A6291">
        <w:rPr>
          <w:rFonts w:ascii="Times New Roman" w:hAnsi="Times New Roman"/>
          <w:b w:val="0"/>
        </w:rPr>
        <w:t>food</w:t>
      </w:r>
      <w:r w:rsidRPr="008A6291">
        <w:rPr>
          <w:rFonts w:ascii="Times New Roman" w:hAnsi="Times New Roman" w:cs="Arial"/>
          <w:b w:val="0"/>
          <w:spacing w:val="-3"/>
        </w:rPr>
        <w:t xml:space="preserve"> </w:t>
      </w:r>
      <w:r w:rsidRPr="008A6291">
        <w:rPr>
          <w:rFonts w:ascii="Times New Roman" w:hAnsi="Times New Roman"/>
          <w:b w:val="0"/>
        </w:rPr>
        <w:t>treats</w:t>
      </w:r>
      <w:r w:rsidRPr="008A6291">
        <w:rPr>
          <w:rFonts w:ascii="Times New Roman" w:hAnsi="Times New Roman" w:cs="Arial"/>
          <w:b w:val="0"/>
          <w:spacing w:val="-3"/>
        </w:rPr>
        <w:t xml:space="preserve">. And just like us, </w:t>
      </w:r>
      <w:r w:rsidRPr="008A6291">
        <w:rPr>
          <w:rFonts w:ascii="Times New Roman" w:hAnsi="Times New Roman"/>
          <w:b w:val="0"/>
        </w:rPr>
        <w:t>dogs</w:t>
      </w:r>
      <w:r w:rsidRPr="008A6291">
        <w:rPr>
          <w:rFonts w:ascii="Times New Roman" w:hAnsi="Times New Roman" w:cs="Arial"/>
          <w:b w:val="0"/>
          <w:spacing w:val="-3"/>
        </w:rPr>
        <w:t xml:space="preserve"> sometimes get too many calories from their </w:t>
      </w:r>
      <w:r w:rsidRPr="008A6291">
        <w:rPr>
          <w:rFonts w:ascii="Times New Roman" w:hAnsi="Times New Roman"/>
          <w:b w:val="0"/>
        </w:rPr>
        <w:t>treats</w:t>
      </w:r>
      <w:r w:rsidRPr="008A6291">
        <w:rPr>
          <w:rFonts w:ascii="Times New Roman" w:hAnsi="Times New Roman" w:cs="Arial"/>
          <w:b w:val="0"/>
          <w:spacing w:val="-3"/>
        </w:rPr>
        <w:t xml:space="preserve">. </w:t>
      </w:r>
    </w:p>
    <w:p w:rsidR="006C415D" w:rsidRPr="008A6291" w:rsidRDefault="006C415D" w:rsidP="005F53F7">
      <w:pPr>
        <w:rPr>
          <w:rFonts w:ascii="Times New Roman" w:hAnsi="Times New Roman" w:cs="Arial"/>
          <w:b w:val="0"/>
          <w:spacing w:val="-3"/>
        </w:rPr>
      </w:pPr>
      <w:r w:rsidRPr="008A6291">
        <w:rPr>
          <w:rFonts w:ascii="Times New Roman" w:hAnsi="Times New Roman" w:cs="Arial"/>
          <w:b w:val="0"/>
          <w:spacing w:val="-3"/>
        </w:rPr>
        <w:t xml:space="preserve">“If you’re not careful, treats can add a substantial amount of calories to your </w:t>
      </w:r>
      <w:r w:rsidRPr="008A6291">
        <w:rPr>
          <w:rFonts w:ascii="Times New Roman" w:eastAsiaTheme="majorEastAsia" w:hAnsi="Times New Roman"/>
          <w:b w:val="0"/>
        </w:rPr>
        <w:t>dog</w:t>
      </w:r>
      <w:r w:rsidRPr="008A6291">
        <w:rPr>
          <w:rFonts w:ascii="Times New Roman" w:hAnsi="Times New Roman" w:cs="Arial"/>
          <w:b w:val="0"/>
          <w:spacing w:val="-3"/>
        </w:rPr>
        <w:t>’s otherwise normal, healthy diet,” says Tami Pierce, DVM, clinical veterinarian at the University of California, Davis.</w:t>
      </w:r>
    </w:p>
    <w:p w:rsidR="006C415D" w:rsidRPr="008A6291" w:rsidRDefault="006C415D" w:rsidP="005F53F7">
      <w:pPr>
        <w:rPr>
          <w:rFonts w:ascii="Times New Roman" w:hAnsi="Times New Roman" w:cs="Arial"/>
          <w:b w:val="0"/>
          <w:spacing w:val="-3"/>
        </w:rPr>
      </w:pPr>
      <w:r w:rsidRPr="008A6291">
        <w:rPr>
          <w:rFonts w:ascii="Times New Roman" w:hAnsi="Times New Roman" w:cs="Arial"/>
          <w:b w:val="0"/>
          <w:spacing w:val="-3"/>
        </w:rPr>
        <w:t>You may not actually realize just how many treats your dog gets daily.</w:t>
      </w:r>
    </w:p>
    <w:p w:rsidR="006C415D" w:rsidRPr="008A6291" w:rsidRDefault="006C415D" w:rsidP="005F53F7">
      <w:pPr>
        <w:rPr>
          <w:rFonts w:ascii="Times New Roman" w:hAnsi="Times New Roman" w:cs="Arial"/>
          <w:b w:val="0"/>
          <w:spacing w:val="-3"/>
        </w:rPr>
      </w:pPr>
      <w:r w:rsidRPr="008A6291">
        <w:rPr>
          <w:rFonts w:ascii="Times New Roman" w:hAnsi="Times New Roman" w:cs="Arial"/>
          <w:b w:val="0"/>
          <w:spacing w:val="-3"/>
        </w:rPr>
        <w:t xml:space="preserve">“People will give their dog two, three and four treats at a time and not really think about it until they’re asked details about the dog’s health history and diet,” Pierce says. </w:t>
      </w:r>
    </w:p>
    <w:p w:rsidR="006C415D" w:rsidRPr="008A6291" w:rsidRDefault="006C415D" w:rsidP="005F53F7">
      <w:pPr>
        <w:rPr>
          <w:rFonts w:ascii="Times New Roman" w:hAnsi="Times New Roman"/>
          <w:b w:val="0"/>
        </w:rPr>
      </w:pPr>
      <w:r w:rsidRPr="008A6291">
        <w:rPr>
          <w:rFonts w:ascii="Times New Roman" w:hAnsi="Times New Roman"/>
          <w:b w:val="0"/>
        </w:rPr>
        <w:t>The 10% Rule</w:t>
      </w:r>
    </w:p>
    <w:p w:rsidR="006C415D" w:rsidRPr="008A6291" w:rsidRDefault="006C415D" w:rsidP="005F53F7">
      <w:pPr>
        <w:rPr>
          <w:rFonts w:ascii="Times New Roman" w:hAnsi="Times New Roman" w:cs="Arial"/>
          <w:b w:val="0"/>
          <w:spacing w:val="-3"/>
        </w:rPr>
      </w:pPr>
      <w:r w:rsidRPr="008A6291">
        <w:rPr>
          <w:rFonts w:ascii="Times New Roman" w:hAnsi="Times New Roman" w:cs="Arial"/>
          <w:b w:val="0"/>
          <w:spacing w:val="-3"/>
        </w:rPr>
        <w:t>Treats and snacks should only make up 10% of a dog’s daily calories. To get an idea of how many treats that is, ask your vet. They can make a recommendation based on the treats your dog likes, his weight, and how active he is.</w:t>
      </w:r>
    </w:p>
    <w:p w:rsidR="006C415D" w:rsidRPr="008A6291" w:rsidRDefault="006C415D" w:rsidP="005F53F7">
      <w:pPr>
        <w:rPr>
          <w:rFonts w:ascii="Times New Roman" w:hAnsi="Times New Roman" w:cs="Arial"/>
          <w:b w:val="0"/>
          <w:spacing w:val="-3"/>
        </w:rPr>
      </w:pPr>
      <w:r w:rsidRPr="008A6291">
        <w:rPr>
          <w:rFonts w:ascii="Times New Roman" w:hAnsi="Times New Roman" w:cs="Arial"/>
          <w:b w:val="0"/>
          <w:spacing w:val="-3"/>
        </w:rPr>
        <w:t>But dogs love treats. And people love giving their dog treats. It's a way to bond with your pet, and that's a good thing.</w:t>
      </w:r>
    </w:p>
    <w:p w:rsidR="006C415D" w:rsidRPr="008A6291" w:rsidRDefault="006C415D" w:rsidP="005F53F7">
      <w:pPr>
        <w:rPr>
          <w:rFonts w:ascii="Times New Roman" w:hAnsi="Times New Roman" w:cs="Arial"/>
          <w:b w:val="0"/>
          <w:spacing w:val="-3"/>
        </w:rPr>
      </w:pPr>
      <w:r w:rsidRPr="008A6291">
        <w:rPr>
          <w:rFonts w:ascii="Times New Roman" w:hAnsi="Times New Roman" w:cs="Arial"/>
          <w:b w:val="0"/>
          <w:spacing w:val="-3"/>
        </w:rPr>
        <w:t xml:space="preserve">You can still give your dog treats. Just give them one at a time. </w:t>
      </w:r>
    </w:p>
    <w:p w:rsidR="006C415D" w:rsidRPr="008A6291" w:rsidRDefault="006C415D" w:rsidP="005F53F7">
      <w:pPr>
        <w:rPr>
          <w:rFonts w:ascii="Times New Roman" w:hAnsi="Times New Roman"/>
          <w:b w:val="0"/>
        </w:rPr>
      </w:pPr>
      <w:r w:rsidRPr="008A6291">
        <w:rPr>
          <w:rFonts w:ascii="Times New Roman" w:hAnsi="Times New Roman"/>
          <w:b w:val="0"/>
        </w:rPr>
        <w:t>Try Veggies and Fruit</w:t>
      </w:r>
    </w:p>
    <w:p w:rsidR="006C415D" w:rsidRPr="008A6291" w:rsidRDefault="006C415D" w:rsidP="005F53F7">
      <w:pPr>
        <w:rPr>
          <w:rFonts w:ascii="Times New Roman" w:hAnsi="Times New Roman" w:cs="Arial"/>
          <w:b w:val="0"/>
          <w:spacing w:val="-3"/>
        </w:rPr>
      </w:pPr>
      <w:r w:rsidRPr="008A6291">
        <w:rPr>
          <w:rFonts w:ascii="Times New Roman" w:hAnsi="Times New Roman" w:cs="Arial"/>
          <w:b w:val="0"/>
          <w:spacing w:val="-3"/>
        </w:rPr>
        <w:t>You can skip the store-bought snacks that are high in fat, sugar and often preservatives, and try offering your dog some vegetables.</w:t>
      </w:r>
    </w:p>
    <w:p w:rsidR="006C415D" w:rsidRPr="008A6291" w:rsidRDefault="006C415D" w:rsidP="005F53F7">
      <w:pPr>
        <w:rPr>
          <w:rFonts w:ascii="Times New Roman" w:hAnsi="Times New Roman" w:cs="Arial"/>
          <w:b w:val="0"/>
          <w:spacing w:val="-3"/>
        </w:rPr>
      </w:pPr>
      <w:r w:rsidRPr="008A6291">
        <w:rPr>
          <w:rFonts w:ascii="Times New Roman" w:hAnsi="Times New Roman" w:cs="Arial"/>
          <w:b w:val="0"/>
          <w:spacing w:val="-3"/>
        </w:rPr>
        <w:t>“Give them a baby carrot, a green bean, some broccoli,” Pierce says. “Those have virtually no calories, and dogs don’t care if you’re not giving them something meaty and fatty. They just want you to give them something.”</w:t>
      </w:r>
    </w:p>
    <w:p w:rsidR="006C415D" w:rsidRPr="008A6291" w:rsidRDefault="006C415D" w:rsidP="005F53F7">
      <w:pPr>
        <w:rPr>
          <w:rFonts w:ascii="Times New Roman" w:hAnsi="Times New Roman" w:cs="Arial"/>
          <w:b w:val="0"/>
          <w:spacing w:val="-3"/>
        </w:rPr>
      </w:pPr>
      <w:r w:rsidRPr="008A6291">
        <w:rPr>
          <w:rFonts w:ascii="Times New Roman" w:hAnsi="Times New Roman" w:cs="Arial"/>
          <w:b w:val="0"/>
          <w:spacing w:val="-3"/>
        </w:rPr>
        <w:t>Dogs are open to all foods, potentially. So vegetables can be a great snack option for your dog.</w:t>
      </w:r>
    </w:p>
    <w:p w:rsidR="006C415D" w:rsidRPr="008A6291" w:rsidRDefault="006C415D" w:rsidP="005F53F7">
      <w:pPr>
        <w:rPr>
          <w:rFonts w:ascii="Times New Roman" w:hAnsi="Times New Roman" w:cs="Arial"/>
          <w:b w:val="0"/>
          <w:spacing w:val="-3"/>
        </w:rPr>
      </w:pPr>
      <w:r w:rsidRPr="008A6291">
        <w:rPr>
          <w:rFonts w:ascii="Times New Roman" w:hAnsi="Times New Roman" w:cs="Arial"/>
          <w:b w:val="0"/>
          <w:spacing w:val="-3"/>
        </w:rPr>
        <w:t xml:space="preserve">Try fruits, too. Banana slices, berries, watermelon and apple </w:t>
      </w:r>
      <w:proofErr w:type="gramStart"/>
      <w:r w:rsidRPr="008A6291">
        <w:rPr>
          <w:rFonts w:ascii="Times New Roman" w:hAnsi="Times New Roman" w:cs="Arial"/>
          <w:b w:val="0"/>
          <w:spacing w:val="-3"/>
        </w:rPr>
        <w:t>slices</w:t>
      </w:r>
      <w:proofErr w:type="gramEnd"/>
      <w:r w:rsidRPr="008A6291">
        <w:rPr>
          <w:rFonts w:ascii="Times New Roman" w:hAnsi="Times New Roman" w:cs="Arial"/>
          <w:b w:val="0"/>
          <w:spacing w:val="-3"/>
        </w:rPr>
        <w:t xml:space="preserve">, (with no seeds, of course). Steer clear of grapes, raisins, onions, </w:t>
      </w:r>
      <w:r w:rsidRPr="008A6291">
        <w:rPr>
          <w:rFonts w:ascii="Times New Roman" w:hAnsi="Times New Roman"/>
          <w:b w:val="0"/>
        </w:rPr>
        <w:t>chocolate</w:t>
      </w:r>
      <w:r w:rsidRPr="008A6291">
        <w:rPr>
          <w:rFonts w:ascii="Times New Roman" w:hAnsi="Times New Roman" w:cs="Arial"/>
          <w:b w:val="0"/>
          <w:spacing w:val="-3"/>
        </w:rPr>
        <w:t xml:space="preserve"> and anything with caffeine. These can be toxic to dogs.</w:t>
      </w:r>
    </w:p>
    <w:p w:rsidR="006C415D" w:rsidRPr="008A6291" w:rsidRDefault="006C415D" w:rsidP="005F53F7">
      <w:pPr>
        <w:rPr>
          <w:rFonts w:ascii="Times New Roman" w:hAnsi="Times New Roman" w:cs="Arial"/>
          <w:b w:val="0"/>
          <w:spacing w:val="-3"/>
        </w:rPr>
      </w:pPr>
      <w:r w:rsidRPr="008A6291">
        <w:rPr>
          <w:rFonts w:ascii="Times New Roman" w:hAnsi="Times New Roman" w:cs="Arial"/>
          <w:b w:val="0"/>
          <w:spacing w:val="-3"/>
        </w:rPr>
        <w:lastRenderedPageBreak/>
        <w:t>Other snacks that can work well as low-calorie dog treats are air-popped popcorn with no salt or butter, and plain rice cakes broken into little pieces.</w:t>
      </w:r>
    </w:p>
    <w:p w:rsidR="006C415D" w:rsidRPr="008A6291" w:rsidRDefault="006C415D" w:rsidP="005F53F7">
      <w:pPr>
        <w:rPr>
          <w:rFonts w:ascii="Times New Roman" w:hAnsi="Times New Roman"/>
          <w:b w:val="0"/>
        </w:rPr>
      </w:pPr>
      <w:r w:rsidRPr="008A6291">
        <w:rPr>
          <w:rFonts w:ascii="Times New Roman" w:hAnsi="Times New Roman"/>
          <w:b w:val="0"/>
        </w:rPr>
        <w:t>What to Avoid</w:t>
      </w:r>
    </w:p>
    <w:p w:rsidR="006C415D" w:rsidRPr="008A6291" w:rsidRDefault="006C415D" w:rsidP="005F53F7">
      <w:pPr>
        <w:rPr>
          <w:rFonts w:ascii="Times New Roman" w:hAnsi="Times New Roman" w:cs="Arial"/>
          <w:b w:val="0"/>
          <w:spacing w:val="-3"/>
        </w:rPr>
      </w:pPr>
      <w:r w:rsidRPr="008A6291">
        <w:rPr>
          <w:rFonts w:ascii="Times New Roman" w:hAnsi="Times New Roman" w:cs="Arial"/>
          <w:b w:val="0"/>
          <w:spacing w:val="-3"/>
        </w:rPr>
        <w:t xml:space="preserve">Your dog's treats should be easy on their </w:t>
      </w:r>
      <w:hyperlink r:id="rId10" w:history="1">
        <w:r w:rsidRPr="008A6291">
          <w:rPr>
            <w:rFonts w:ascii="Times New Roman" w:hAnsi="Times New Roman"/>
            <w:b w:val="0"/>
          </w:rPr>
          <w:t>teeth</w:t>
        </w:r>
      </w:hyperlink>
      <w:r w:rsidRPr="008A6291">
        <w:rPr>
          <w:rFonts w:ascii="Times New Roman" w:hAnsi="Times New Roman" w:cs="Arial"/>
          <w:b w:val="0"/>
          <w:spacing w:val="-3"/>
        </w:rPr>
        <w:t>. Skip anything that's hard, like bones, antlers, or hooves.</w:t>
      </w:r>
    </w:p>
    <w:p w:rsidR="006C415D" w:rsidRPr="008A6291" w:rsidRDefault="006C415D" w:rsidP="005F53F7">
      <w:pPr>
        <w:rPr>
          <w:rFonts w:ascii="Times New Roman" w:hAnsi="Times New Roman" w:cs="Arial"/>
          <w:b w:val="0"/>
          <w:spacing w:val="-3"/>
        </w:rPr>
      </w:pPr>
      <w:r w:rsidRPr="008A6291">
        <w:rPr>
          <w:rFonts w:ascii="Times New Roman" w:hAnsi="Times New Roman" w:cs="Arial"/>
          <w:b w:val="0"/>
          <w:spacing w:val="-3"/>
        </w:rPr>
        <w:t>Continued</w:t>
      </w:r>
    </w:p>
    <w:p w:rsidR="006C415D" w:rsidRPr="008A6291" w:rsidRDefault="006C415D" w:rsidP="005F53F7">
      <w:pPr>
        <w:rPr>
          <w:rFonts w:ascii="Times New Roman" w:hAnsi="Times New Roman" w:cs="Arial"/>
          <w:b w:val="0"/>
          <w:spacing w:val="-3"/>
        </w:rPr>
      </w:pPr>
      <w:r w:rsidRPr="008A6291">
        <w:rPr>
          <w:rFonts w:ascii="Times New Roman" w:hAnsi="Times New Roman" w:cs="Arial"/>
          <w:b w:val="0"/>
          <w:spacing w:val="-3"/>
        </w:rPr>
        <w:t>“So many of the new treats like that on the market are fracturing teeth,” Pierce says.</w:t>
      </w:r>
    </w:p>
    <w:p w:rsidR="006C415D" w:rsidRPr="008A6291" w:rsidRDefault="006C415D" w:rsidP="005F53F7">
      <w:pPr>
        <w:rPr>
          <w:rFonts w:ascii="Times New Roman" w:hAnsi="Times New Roman" w:cs="Arial"/>
          <w:b w:val="0"/>
          <w:spacing w:val="-3"/>
        </w:rPr>
      </w:pPr>
      <w:r w:rsidRPr="008A6291">
        <w:rPr>
          <w:rFonts w:ascii="Times New Roman" w:hAnsi="Times New Roman" w:cs="Arial"/>
          <w:b w:val="0"/>
          <w:spacing w:val="-3"/>
        </w:rPr>
        <w:t>Use the rule of thumb: If you push your thumbnail into a treat and it leaves a mark, that’s a safe treat. If it doesn’t, the treat is too hard for a dog to safely chew.</w:t>
      </w:r>
    </w:p>
    <w:p w:rsidR="006C415D" w:rsidRPr="008A6291" w:rsidRDefault="009E06F1" w:rsidP="005F53F7">
      <w:pPr>
        <w:rPr>
          <w:rFonts w:ascii="Times New Roman" w:hAnsi="Times New Roman" w:cs="Arial"/>
          <w:b w:val="0"/>
          <w:spacing w:val="-3"/>
        </w:rPr>
      </w:pPr>
      <w:hyperlink r:id="rId11" w:history="1">
        <w:r w:rsidR="006C415D" w:rsidRPr="008A6291">
          <w:rPr>
            <w:rFonts w:ascii="Times New Roman" w:hAnsi="Times New Roman"/>
            <w:b w:val="0"/>
          </w:rPr>
          <w:t>Rawhide</w:t>
        </w:r>
      </w:hyperlink>
      <w:r w:rsidR="006C415D" w:rsidRPr="008A6291">
        <w:rPr>
          <w:rFonts w:ascii="Times New Roman" w:hAnsi="Times New Roman" w:cs="Arial"/>
          <w:b w:val="0"/>
          <w:spacing w:val="-3"/>
        </w:rPr>
        <w:t xml:space="preserve"> is the exception because as a dog chews on it, it becomes soft. But always watch your dog when she’s gnawing on rawhide, as it can break into little pieces and get lodged in her throat. Best to take it away when it starts getting small, Pierce says.</w:t>
      </w:r>
    </w:p>
    <w:p w:rsidR="006C415D" w:rsidRPr="008A6291" w:rsidRDefault="006C415D" w:rsidP="005F53F7">
      <w:pPr>
        <w:rPr>
          <w:rFonts w:ascii="Times New Roman" w:hAnsi="Times New Roman" w:cs="Arial"/>
          <w:b w:val="0"/>
          <w:spacing w:val="-3"/>
        </w:rPr>
      </w:pPr>
      <w:r w:rsidRPr="008A6291">
        <w:rPr>
          <w:rFonts w:ascii="Times New Roman" w:hAnsi="Times New Roman" w:cs="Arial"/>
          <w:b w:val="0"/>
          <w:spacing w:val="-3"/>
        </w:rPr>
        <w:t>Want to know if a treat is healthy for your dog’s teeth? Look for the Veterinary Oral Health Council’s seal of approval on it that reads “VOHC Accepted.” If it’s not there, don’t offer it.</w:t>
      </w:r>
    </w:p>
    <w:p w:rsidR="006C415D" w:rsidRPr="008A6291" w:rsidRDefault="006C415D" w:rsidP="005F53F7">
      <w:pPr>
        <w:rPr>
          <w:rFonts w:ascii="Times New Roman" w:hAnsi="Times New Roman"/>
          <w:b w:val="0"/>
        </w:rPr>
      </w:pPr>
      <w:r w:rsidRPr="008A6291">
        <w:rPr>
          <w:rFonts w:ascii="Times New Roman" w:hAnsi="Times New Roman"/>
          <w:b w:val="0"/>
        </w:rPr>
        <w:t>Rethinking Treats</w:t>
      </w:r>
    </w:p>
    <w:p w:rsidR="006C415D" w:rsidRPr="008A6291" w:rsidRDefault="006C415D" w:rsidP="005F53F7">
      <w:pPr>
        <w:rPr>
          <w:rFonts w:ascii="Times New Roman" w:hAnsi="Times New Roman" w:cs="Arial"/>
          <w:b w:val="0"/>
          <w:spacing w:val="-3"/>
        </w:rPr>
      </w:pPr>
      <w:r w:rsidRPr="008A6291">
        <w:rPr>
          <w:rFonts w:ascii="Times New Roman" w:hAnsi="Times New Roman" w:cs="Arial"/>
          <w:b w:val="0"/>
          <w:spacing w:val="-3"/>
        </w:rPr>
        <w:t>There's another way to look at treats.</w:t>
      </w:r>
    </w:p>
    <w:p w:rsidR="006C415D" w:rsidRPr="008A6291" w:rsidRDefault="006C415D" w:rsidP="005F53F7">
      <w:pPr>
        <w:rPr>
          <w:rFonts w:ascii="Times New Roman" w:hAnsi="Times New Roman" w:cs="Arial"/>
          <w:b w:val="0"/>
          <w:spacing w:val="-3"/>
        </w:rPr>
      </w:pPr>
      <w:r w:rsidRPr="008A6291">
        <w:rPr>
          <w:rFonts w:ascii="Times New Roman" w:hAnsi="Times New Roman" w:cs="Arial"/>
          <w:b w:val="0"/>
          <w:spacing w:val="-3"/>
        </w:rPr>
        <w:t xml:space="preserve">“Treats are things that bring joy; they don’t have to be </w:t>
      </w:r>
      <w:hyperlink r:id="rId12" w:history="1">
        <w:r w:rsidRPr="008A6291">
          <w:rPr>
            <w:rFonts w:ascii="Times New Roman" w:hAnsi="Times New Roman"/>
            <w:b w:val="0"/>
          </w:rPr>
          <w:t>food</w:t>
        </w:r>
      </w:hyperlink>
      <w:r w:rsidRPr="008A6291">
        <w:rPr>
          <w:rFonts w:ascii="Times New Roman" w:hAnsi="Times New Roman" w:cs="Arial"/>
          <w:b w:val="0"/>
          <w:spacing w:val="-3"/>
        </w:rPr>
        <w:t>,” says Tony Buffington, DVM, PhD, professor in the veterinary clinical services department at Ohio State University.</w:t>
      </w:r>
    </w:p>
    <w:p w:rsidR="006C415D" w:rsidRPr="008A6291" w:rsidRDefault="006C415D" w:rsidP="005F53F7">
      <w:pPr>
        <w:rPr>
          <w:rFonts w:ascii="Times New Roman" w:hAnsi="Times New Roman" w:cs="Arial"/>
          <w:b w:val="0"/>
          <w:spacing w:val="-3"/>
        </w:rPr>
      </w:pPr>
      <w:r w:rsidRPr="008A6291">
        <w:rPr>
          <w:rFonts w:ascii="Times New Roman" w:hAnsi="Times New Roman" w:cs="Arial"/>
          <w:b w:val="0"/>
          <w:spacing w:val="-3"/>
        </w:rPr>
        <w:t>“If you want to provide your dog with a good treat, then take him for a walk or teach them a new trick,” he says. “Your dog wants your attention and time far more than he wants a snack.”</w:t>
      </w:r>
    </w:p>
    <w:p w:rsidR="006C415D" w:rsidRPr="008A6291" w:rsidRDefault="006C415D" w:rsidP="005F53F7">
      <w:pPr>
        <w:rPr>
          <w:rFonts w:ascii="Times New Roman" w:hAnsi="Times New Roman" w:cs="Arial"/>
          <w:b w:val="0"/>
          <w:spacing w:val="-3"/>
        </w:rPr>
      </w:pPr>
      <w:r w:rsidRPr="008A6291">
        <w:rPr>
          <w:rFonts w:ascii="Times New Roman" w:hAnsi="Times New Roman" w:cs="Arial"/>
          <w:b w:val="0"/>
          <w:spacing w:val="-3"/>
        </w:rPr>
        <w:t xml:space="preserve">WebMD Pet Health Feature Reviewed by </w:t>
      </w:r>
      <w:r w:rsidRPr="008A6291">
        <w:rPr>
          <w:rFonts w:ascii="Times New Roman" w:hAnsi="Times New Roman"/>
          <w:b w:val="0"/>
        </w:rPr>
        <w:t>Amy Flowers, DVM</w:t>
      </w:r>
      <w:r w:rsidRPr="008A6291">
        <w:rPr>
          <w:rFonts w:ascii="Times New Roman" w:hAnsi="Times New Roman" w:cs="Arial"/>
          <w:b w:val="0"/>
          <w:spacing w:val="-3"/>
        </w:rPr>
        <w:t xml:space="preserve"> on May 26, 2014 </w:t>
      </w:r>
    </w:p>
    <w:p w:rsidR="006C415D" w:rsidRPr="008A6291" w:rsidRDefault="006C415D" w:rsidP="005F53F7">
      <w:pPr>
        <w:rPr>
          <w:rFonts w:ascii="Times New Roman" w:hAnsi="Times New Roman"/>
          <w:b w:val="0"/>
        </w:rPr>
      </w:pPr>
    </w:p>
    <w:p w:rsidR="00D14EA5" w:rsidRPr="008A6291" w:rsidRDefault="00D14EA5" w:rsidP="00626034">
      <w:pPr>
        <w:pStyle w:val="Heading2"/>
        <w:rPr>
          <w:rFonts w:ascii="Times New Roman" w:hAnsi="Times New Roman"/>
        </w:rPr>
      </w:pPr>
      <w:bookmarkStart w:id="7" w:name="_Toc34485809"/>
      <w:r w:rsidRPr="008A6291">
        <w:rPr>
          <w:rFonts w:ascii="Times New Roman" w:hAnsi="Times New Roman"/>
        </w:rPr>
        <w:t>Emergency Preparedness Part 1</w:t>
      </w:r>
      <w:bookmarkEnd w:id="1"/>
      <w:bookmarkEnd w:id="7"/>
    </w:p>
    <w:p w:rsidR="00D14EA5" w:rsidRPr="008A6291" w:rsidRDefault="00D14EA5" w:rsidP="005F53F7">
      <w:pPr>
        <w:rPr>
          <w:rFonts w:ascii="Times New Roman" w:eastAsiaTheme="majorEastAsia" w:hAnsi="Times New Roman"/>
          <w:b w:val="0"/>
        </w:rPr>
      </w:pPr>
      <w:r w:rsidRPr="008A6291">
        <w:rPr>
          <w:rFonts w:ascii="Times New Roman" w:eastAsiaTheme="majorEastAsia" w:hAnsi="Times New Roman"/>
          <w:b w:val="0"/>
        </w:rPr>
        <w:t>By: Jack Heim with Scout</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An emergency can happen to anyone at any time - with or without warning. As a guide dog handler, being prepared for an emergency will give you peace of mind even if you never need to take action. On the other hand, if you’re prepared to take action during a real emergency, it will be safer and less stressful for you and your dog.</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Part 1 of this article deals with preparing for an emergency. Part 2, to be published in the next issue of the Alumni News, will cover what to do in the event of an actual emergency.</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lastRenderedPageBreak/>
        <w:t>Part 1: Preparing For an Emergency</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You’ll get more advanced warning with some emergencies than others. Accidents and earthquakes may occur with no notice. Only minutes may stand between you and a tornado. With wildfires, you could have minutes or hours. And with hurricanes, you may have days to prepare. Regardless of how much warning you have, there are some things you can do to prepare for a wide range of emergencies.</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 Tell your local police department that you are blind and that you have a guide dog. You have the legal right to be evacuated with your service animal. Many police departments keep a list of people with mobility issues in their jurisdiction so they can check on them in an emergency and help in the event of an evacuation. Contact your local police to see if they keep such a list and keep your contact information up to date.</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 xml:space="preserve">• Get connected. Download the Federal Emergency Management Administration’s (FEMA) app for IOS or Android. </w:t>
      </w:r>
      <w:r w:rsidR="00FA3BFF" w:rsidRPr="008A6291">
        <w:rPr>
          <w:rFonts w:ascii="Times New Roman" w:eastAsiaTheme="majorEastAsia" w:hAnsi="Times New Roman" w:cs="Arial"/>
          <w:b w:val="0"/>
          <w:szCs w:val="26"/>
        </w:rPr>
        <w:t>Enter</w:t>
      </w:r>
      <w:r w:rsidR="00CC1E74">
        <w:rPr>
          <w:rFonts w:ascii="Times New Roman" w:eastAsiaTheme="majorEastAsia" w:hAnsi="Times New Roman" w:cs="Arial"/>
          <w:b w:val="0"/>
          <w:szCs w:val="26"/>
        </w:rPr>
        <w:t xml:space="preserve"> </w:t>
      </w:r>
      <w:r w:rsidR="00FA3BFF" w:rsidRPr="008A6291">
        <w:rPr>
          <w:rFonts w:ascii="Times New Roman" w:eastAsiaTheme="majorEastAsia" w:hAnsi="Times New Roman" w:cs="Arial"/>
          <w:b w:val="0"/>
          <w:szCs w:val="26"/>
        </w:rPr>
        <w:t>”</w:t>
      </w:r>
      <w:r w:rsidRPr="008A6291">
        <w:rPr>
          <w:rFonts w:ascii="Times New Roman" w:eastAsiaTheme="majorEastAsia" w:hAnsi="Times New Roman" w:cs="Arial"/>
          <w:b w:val="0"/>
          <w:szCs w:val="26"/>
        </w:rPr>
        <w:t>FEMA” into the search bar in your download app. Also, sign up for alerts at:  www.ready.gov/alerts.</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 xml:space="preserve">• Work with friends and family to create an evacuation plan. Practice the plan in advance. Figure that it will take more time in an actual emergency. </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 Create an emergency preparedness kit. General information on building a kit can be found on the FEMA web site, http://www.ready.gov. You will need to add special items to the kit for your guide dog.</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1. A water-proof pouch with a photocopy of both sides of your dog’s GDB identification card, vaccination records, micro-chip records, and a recent photo of your dog.</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2. Water-proof container to fill with food for 2 weeks.</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3. Cleaning supplies including disinfectant for cleaning crates.</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4. Extra collars, leashes, dishes, and toys.</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5. Customized first aid kit (see below).</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 xml:space="preserve">6.  Drinking water for 2-3 days.  </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7.  Your dog’s medications.</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While it may not be practical to keep a special container filled with enough food for your dog for 2 weeks, keep the container handy and avoid running low on food. Always keep at least two weeks of food in your house. Keep a large filled jug of water.  During an evacuation, you may or may not have time to fill food and water containers, and don’t wait until the last minute to make sure your documentation is up-to-date.</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lastRenderedPageBreak/>
        <w:t>Custom First Aid Kit:</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1. Tool or Tackle box (to hold supplies)</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2. Regular and emergency Veterinary contact information and the poison control number</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3. Bottle of saline eye flush (to wash out eyes and wounds)</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 xml:space="preserve">4. </w:t>
      </w:r>
      <w:proofErr w:type="spellStart"/>
      <w:r w:rsidRPr="008A6291">
        <w:rPr>
          <w:rFonts w:ascii="Times New Roman" w:eastAsiaTheme="majorEastAsia" w:hAnsi="Times New Roman" w:cs="Arial"/>
          <w:b w:val="0"/>
          <w:szCs w:val="26"/>
        </w:rPr>
        <w:t>Povidone</w:t>
      </w:r>
      <w:proofErr w:type="spellEnd"/>
      <w:r w:rsidRPr="008A6291">
        <w:rPr>
          <w:rFonts w:ascii="Times New Roman" w:eastAsiaTheme="majorEastAsia" w:hAnsi="Times New Roman" w:cs="Arial"/>
          <w:b w:val="0"/>
          <w:szCs w:val="26"/>
        </w:rPr>
        <w:t xml:space="preserve"> iodine (dilute 1:10; to wash out wounds)</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5. Kwik Stop Styptic Powder (to help stop minor bleeding)</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6. 4x4 gauze pads (for wound cleaning)</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7. Cotton balls and Q-tips (for wound cleaning)</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8. Nonstick bandage pads (apply as first layer of wound bandage)</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9. 2 inch and 4 inch Gauze roll (to wrap wound – layer number 2 of bandage)</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10. Bandage Tape (to keep bandage from falling off/slipping)</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11. Self-adhesive bandage cover (never pull tight - top layer of bandage)</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12. Blunt tip bandage scissors</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13. 3% Hydrogen Peroxide (to induce vomiting – call DVM before administering)</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14. Triple Antibacterial Ointment (individual packets are ideal)</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15. Artificial Tears (after eye flushing, if eyes become irritated)</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16. Benadryl (diphenhydramine) 25mg tablets (about 1mg per pound orally – for allergic reactions)</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17. Battery-powered Beard Trimmer (to shave hair off wound or remove foreign objects in hair)</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18. Digital Talking Thermometer (for rectal temperature only)</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19. Water-based lubricant, individual packets are ideal (for taking temperature, or to apply to cuts before shaving around them)</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20. Blankets or towels (to dry off or warm up a pet, also apply to bleeding wounds)</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21. Instant cold packets (to cool off feverish or overheated dogs)</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22. Muzzle (for dogs in severe pain, never apply if vomiting or having breathing distress)</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23. Tweezers (to remove splinters, ticks, other foreign objects)</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lastRenderedPageBreak/>
        <w:t>24. Syringes (6 cc, 12cc and 20 cc) (to flush wounds and administer water or hydrogen peroxide if needed)</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25. Extra Leash (can be used as muzzle as well or if in-use leash breaks)</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26. Gloves</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27. Collapsible water bowl (for water or to mix iodine solution for wound cleaning)</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28. Bottle of water (for drinking, cooling, or mixing with iodine for wound cleaning)</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29. Extra food</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30. Canine First Aid Manual</w:t>
      </w:r>
    </w:p>
    <w:p w:rsidR="00D14EA5" w:rsidRPr="008A6291" w:rsidRDefault="00D14EA5" w:rsidP="005F53F7">
      <w:pPr>
        <w:rPr>
          <w:rFonts w:ascii="Times New Roman" w:eastAsiaTheme="majorEastAsia" w:hAnsi="Times New Roman" w:cs="Arial"/>
          <w:b w:val="0"/>
          <w:szCs w:val="26"/>
        </w:rPr>
      </w:pP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On the Go First Aid Kit:</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1. Regular and emergency DVM information</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2. Benadryl</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3. Bottle of water</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4. Collapsible water bowl</w:t>
      </w:r>
    </w:p>
    <w:p w:rsidR="00D14EA5" w:rsidRPr="008A6291" w:rsidRDefault="00D14EA5"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Watch for Part Two of this series in the next edition of the AA News.</w:t>
      </w:r>
    </w:p>
    <w:p w:rsidR="00233C60" w:rsidRPr="008A6291" w:rsidRDefault="00233C60" w:rsidP="005F53F7">
      <w:pPr>
        <w:rPr>
          <w:rFonts w:ascii="Times New Roman" w:hAnsi="Times New Roman"/>
          <w:b w:val="0"/>
        </w:rPr>
      </w:pPr>
    </w:p>
    <w:p w:rsidR="00931353" w:rsidRPr="008A6291" w:rsidRDefault="008839E0" w:rsidP="008839E0">
      <w:pPr>
        <w:pStyle w:val="Heading2"/>
        <w:rPr>
          <w:rFonts w:ascii="Times New Roman" w:hAnsi="Times New Roman"/>
        </w:rPr>
      </w:pPr>
      <w:bookmarkStart w:id="8" w:name="_Toc34485810"/>
      <w:r w:rsidRPr="008A6291">
        <w:rPr>
          <w:rFonts w:ascii="Times New Roman" w:hAnsi="Times New Roman"/>
        </w:rPr>
        <w:t>Home</w:t>
      </w:r>
      <w:r w:rsidR="00931353" w:rsidRPr="008A6291">
        <w:rPr>
          <w:rFonts w:ascii="Times New Roman" w:hAnsi="Times New Roman"/>
        </w:rPr>
        <w:t>made Dog Bath Wipes</w:t>
      </w:r>
      <w:bookmarkEnd w:id="8"/>
    </w:p>
    <w:p w:rsidR="00931353" w:rsidRPr="008A6291" w:rsidRDefault="00931353" w:rsidP="00197123">
      <w:pPr>
        <w:jc w:val="center"/>
        <w:rPr>
          <w:rFonts w:ascii="Times New Roman" w:hAnsi="Times New Roman"/>
          <w:b w:val="0"/>
          <w:spacing w:val="-3"/>
        </w:rPr>
      </w:pPr>
      <w:r w:rsidRPr="008A6291">
        <w:rPr>
          <w:rFonts w:ascii="Times New Roman" w:hAnsi="Times New Roman"/>
          <w:b w:val="0"/>
          <w:spacing w:val="-3"/>
        </w:rPr>
        <w:t>By Ann Compton</w:t>
      </w:r>
    </w:p>
    <w:p w:rsidR="008839E0" w:rsidRPr="008A6291" w:rsidRDefault="008839E0" w:rsidP="005F53F7">
      <w:pPr>
        <w:rPr>
          <w:rFonts w:ascii="Times New Roman" w:hAnsi="Times New Roman"/>
          <w:b w:val="0"/>
          <w:spacing w:val="-3"/>
        </w:rPr>
      </w:pPr>
    </w:p>
    <w:p w:rsidR="00931353" w:rsidRPr="008A6291" w:rsidRDefault="00931353" w:rsidP="00561E5C">
      <w:pPr>
        <w:rPr>
          <w:rFonts w:ascii="Times New Roman" w:hAnsi="Times New Roman" w:cs="Arial"/>
          <w:b w:val="0"/>
          <w:szCs w:val="26"/>
        </w:rPr>
      </w:pPr>
      <w:r w:rsidRPr="008A6291">
        <w:rPr>
          <w:rFonts w:ascii="Times New Roman" w:hAnsi="Times New Roman" w:cs="Arial"/>
          <w:b w:val="0"/>
          <w:noProof/>
          <w:szCs w:val="26"/>
        </w:rPr>
        <w:lastRenderedPageBreak/>
        <w:drawing>
          <wp:inline distT="0" distB="0" distL="0" distR="0" wp14:anchorId="63D72156" wp14:editId="4F26DD39">
            <wp:extent cx="3810000" cy="2524125"/>
            <wp:effectExtent l="0" t="0" r="0" b="9525"/>
            <wp:docPr id="13" name="Picture 13" descr="Homemade dog wipes are great for indoors dogs who like the outdo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made dog wipes are great for indoors dogs who like the outdoo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2524125"/>
                    </a:xfrm>
                    <a:prstGeom prst="rect">
                      <a:avLst/>
                    </a:prstGeom>
                    <a:noFill/>
                    <a:ln>
                      <a:noFill/>
                    </a:ln>
                  </pic:spPr>
                </pic:pic>
              </a:graphicData>
            </a:graphic>
          </wp:inline>
        </w:drawing>
      </w:r>
      <w:r w:rsidRPr="008A6291">
        <w:rPr>
          <w:rFonts w:ascii="Times New Roman" w:hAnsi="Times New Roman" w:cs="Arial"/>
          <w:b w:val="0"/>
          <w:szCs w:val="26"/>
        </w:rPr>
        <w:t>Homemade dog wipes are great for indoors dogs who like the outdoors.</w:t>
      </w:r>
    </w:p>
    <w:p w:rsidR="00931353" w:rsidRPr="008A6291" w:rsidRDefault="00931353" w:rsidP="005F53F7">
      <w:pPr>
        <w:rPr>
          <w:rFonts w:ascii="Times New Roman" w:hAnsi="Times New Roman" w:cs="Arial"/>
          <w:b w:val="0"/>
          <w:szCs w:val="26"/>
        </w:rPr>
      </w:pPr>
      <w:r w:rsidRPr="008A6291">
        <w:rPr>
          <w:rFonts w:ascii="Times New Roman" w:hAnsi="Times New Roman" w:cs="Arial"/>
          <w:b w:val="0"/>
          <w:szCs w:val="26"/>
        </w:rPr>
        <w:t>Dog wipes are great for quickly cleaning up dirty paws and other puppy parts. It's easy and cost-effective to make your own at home with ingredients that won't harm your furry pal. Keep a supply near the door when your dog comes in from trips outside.</w:t>
      </w:r>
    </w:p>
    <w:p w:rsidR="00931353" w:rsidRPr="008A6291" w:rsidRDefault="00931353" w:rsidP="005F53F7">
      <w:pPr>
        <w:rPr>
          <w:ins w:id="9" w:author="Unknown"/>
          <w:rFonts w:ascii="Times New Roman" w:hAnsi="Times New Roman"/>
          <w:b w:val="0"/>
        </w:rPr>
      </w:pPr>
      <w:ins w:id="10" w:author="Unknown">
        <w:r w:rsidRPr="008A6291">
          <w:rPr>
            <w:rFonts w:ascii="Times New Roman" w:hAnsi="Times New Roman"/>
            <w:b w:val="0"/>
          </w:rPr>
          <w:t>Use Essential Oils</w:t>
        </w:r>
      </w:ins>
    </w:p>
    <w:p w:rsidR="00931353" w:rsidRPr="008A6291" w:rsidRDefault="00931353" w:rsidP="005F53F7">
      <w:pPr>
        <w:rPr>
          <w:ins w:id="11" w:author="Unknown"/>
          <w:rFonts w:ascii="Times New Roman" w:hAnsi="Times New Roman" w:cs="Arial"/>
          <w:b w:val="0"/>
          <w:szCs w:val="26"/>
        </w:rPr>
      </w:pPr>
      <w:ins w:id="12" w:author="Unknown">
        <w:r w:rsidRPr="008A6291">
          <w:rPr>
            <w:rFonts w:ascii="Times New Roman" w:hAnsi="Times New Roman" w:cs="Arial"/>
            <w:b w:val="0"/>
            <w:szCs w:val="26"/>
          </w:rPr>
          <w:t>Tailor homemade wipes to your dog's individual needs with the use of essential oils, which are natural and chemical-free. Choose several high-quality essential oils for your wipes. Purchase these at health food stores. Avoid perfume- or aromatherapy-grade oils, which are distilled with solvents that can hurt your dog. Look for therapy-grade oils. They are distilled with steam and are safe for use on your pup.</w:t>
        </w:r>
      </w:ins>
    </w:p>
    <w:p w:rsidR="00931353" w:rsidRPr="008A6291" w:rsidRDefault="00931353" w:rsidP="005F53F7">
      <w:pPr>
        <w:rPr>
          <w:ins w:id="13" w:author="Unknown"/>
          <w:rFonts w:ascii="Times New Roman" w:hAnsi="Times New Roman" w:cs="Arial"/>
          <w:b w:val="0"/>
          <w:szCs w:val="26"/>
        </w:rPr>
      </w:pPr>
      <w:ins w:id="14" w:author="Unknown">
        <w:r w:rsidRPr="008A6291">
          <w:rPr>
            <w:rFonts w:ascii="Times New Roman" w:hAnsi="Times New Roman" w:cs="Arial"/>
            <w:b w:val="0"/>
            <w:szCs w:val="26"/>
          </w:rPr>
          <w:t>Vitamin E oil and tea tree oil are soothing for dogs with sensitive skin or paws. Diluted tea tree oil acts to repel fleas. Lavender, citronella or lemon will add scent to your wipes and also help repel insects. Use two or three oils according to your dog's needs and your preference.</w:t>
        </w:r>
      </w:ins>
    </w:p>
    <w:p w:rsidR="00931353" w:rsidRPr="008A6291" w:rsidRDefault="00931353" w:rsidP="005F53F7">
      <w:pPr>
        <w:rPr>
          <w:ins w:id="15" w:author="Unknown"/>
          <w:rFonts w:ascii="Times New Roman" w:hAnsi="Times New Roman"/>
          <w:b w:val="0"/>
        </w:rPr>
      </w:pPr>
      <w:ins w:id="16" w:author="Unknown">
        <w:r w:rsidRPr="008A6291">
          <w:rPr>
            <w:rFonts w:ascii="Times New Roman" w:hAnsi="Times New Roman"/>
            <w:b w:val="0"/>
          </w:rPr>
          <w:t>Gather Ingredients</w:t>
        </w:r>
      </w:ins>
    </w:p>
    <w:p w:rsidR="00931353" w:rsidRPr="008A6291" w:rsidRDefault="00931353" w:rsidP="005F53F7">
      <w:pPr>
        <w:rPr>
          <w:ins w:id="17" w:author="Unknown"/>
          <w:rFonts w:ascii="Times New Roman" w:hAnsi="Times New Roman" w:cs="Arial"/>
          <w:b w:val="0"/>
          <w:szCs w:val="26"/>
        </w:rPr>
      </w:pPr>
      <w:ins w:id="18" w:author="Unknown">
        <w:r w:rsidRPr="008A6291">
          <w:rPr>
            <w:rFonts w:ascii="Times New Roman" w:hAnsi="Times New Roman" w:cs="Arial"/>
            <w:b w:val="0"/>
            <w:szCs w:val="26"/>
          </w:rPr>
          <w:t>Start with plain paper towels or, for a short cut, a package of unscented baby wipes. Assemble a large bowl, a hand mixer or whisk, and a plastic container with a tight-fitting lid. If you're using paper towels, fold each into a rectangle shape that will fit your plastic tub. You'll need a total of 60 drops of the combined essential oils you've chosen and a bottle of aloe vera gel. Aloe vera helps fight bacteria and helps moisturize paws and fur.</w:t>
        </w:r>
      </w:ins>
    </w:p>
    <w:p w:rsidR="00931353" w:rsidRPr="008A6291" w:rsidRDefault="00931353" w:rsidP="005F53F7">
      <w:pPr>
        <w:rPr>
          <w:ins w:id="19" w:author="Unknown"/>
          <w:rFonts w:ascii="Times New Roman" w:hAnsi="Times New Roman"/>
          <w:b w:val="0"/>
        </w:rPr>
      </w:pPr>
      <w:ins w:id="20" w:author="Unknown">
        <w:r w:rsidRPr="008A6291">
          <w:rPr>
            <w:rFonts w:ascii="Times New Roman" w:hAnsi="Times New Roman"/>
            <w:b w:val="0"/>
          </w:rPr>
          <w:t>Ready to Mix</w:t>
        </w:r>
      </w:ins>
    </w:p>
    <w:p w:rsidR="00931353" w:rsidRPr="008A6291" w:rsidRDefault="00931353" w:rsidP="005F53F7">
      <w:pPr>
        <w:rPr>
          <w:ins w:id="21" w:author="Unknown"/>
          <w:rFonts w:ascii="Times New Roman" w:hAnsi="Times New Roman" w:cs="Arial"/>
          <w:b w:val="0"/>
          <w:szCs w:val="26"/>
        </w:rPr>
      </w:pPr>
      <w:ins w:id="22" w:author="Unknown">
        <w:r w:rsidRPr="008A6291">
          <w:rPr>
            <w:rFonts w:ascii="Times New Roman" w:hAnsi="Times New Roman" w:cs="Arial"/>
            <w:b w:val="0"/>
            <w:szCs w:val="26"/>
          </w:rPr>
          <w:t xml:space="preserve">Once you've chosen the oils you're going to use, prepare the mix to add to the paper towels or baby wipes. Place the wipes or towels in your large plastic tub. Use a well-ventilated area for preparation. Mix one-quarter cup of aloe vera and the oils you've chosen with 2 cups of hot </w:t>
        </w:r>
        <w:r w:rsidRPr="008A6291">
          <w:rPr>
            <w:rFonts w:ascii="Times New Roman" w:hAnsi="Times New Roman" w:cs="Arial"/>
            <w:b w:val="0"/>
            <w:szCs w:val="26"/>
          </w:rPr>
          <w:lastRenderedPageBreak/>
          <w:t>water. Be sure to thoroughly mix so the ingredients will be evenly distributed through the wipes. Pour the mixture over the paper towels or baby wipes.</w:t>
        </w:r>
      </w:ins>
    </w:p>
    <w:p w:rsidR="00931353" w:rsidRPr="008A6291" w:rsidRDefault="00931353" w:rsidP="005F53F7">
      <w:pPr>
        <w:rPr>
          <w:ins w:id="23" w:author="Unknown"/>
          <w:rFonts w:ascii="Times New Roman" w:hAnsi="Times New Roman"/>
          <w:b w:val="0"/>
        </w:rPr>
      </w:pPr>
      <w:ins w:id="24" w:author="Unknown">
        <w:r w:rsidRPr="008A6291">
          <w:rPr>
            <w:rFonts w:ascii="Times New Roman" w:hAnsi="Times New Roman"/>
            <w:b w:val="0"/>
          </w:rPr>
          <w:t>Cover and Store</w:t>
        </w:r>
      </w:ins>
    </w:p>
    <w:p w:rsidR="00931353" w:rsidRPr="008A6291" w:rsidRDefault="00931353" w:rsidP="005F53F7">
      <w:pPr>
        <w:rPr>
          <w:ins w:id="25" w:author="Unknown"/>
          <w:rFonts w:ascii="Times New Roman" w:hAnsi="Times New Roman" w:cs="Arial"/>
          <w:b w:val="0"/>
          <w:szCs w:val="26"/>
        </w:rPr>
      </w:pPr>
      <w:ins w:id="26" w:author="Unknown">
        <w:r w:rsidRPr="008A6291">
          <w:rPr>
            <w:rFonts w:ascii="Times New Roman" w:hAnsi="Times New Roman" w:cs="Arial"/>
            <w:b w:val="0"/>
            <w:szCs w:val="26"/>
          </w:rPr>
          <w:t>Cover the tub and place it in the refrigerator for at least two hours. Take them out and turn the wipes over, then cover and replace the tub in the refrigerator for another hour. Leave the wipes in the refrigerator or dividethem into several small plastic tubs or sealed plastic bags to place near your doors, in the car or wherever they'll be handy for dirty paws or those times your dog needs a quick once-over instead of a bath.</w:t>
        </w:r>
      </w:ins>
    </w:p>
    <w:p w:rsidR="00931353" w:rsidRPr="008A6291" w:rsidRDefault="00931353" w:rsidP="005F53F7">
      <w:pPr>
        <w:rPr>
          <w:rFonts w:ascii="Times New Roman" w:hAnsi="Times New Roman"/>
          <w:b w:val="0"/>
        </w:rPr>
      </w:pPr>
    </w:p>
    <w:p w:rsidR="00BA3A1F" w:rsidRPr="008A6291" w:rsidRDefault="00BA3A1F" w:rsidP="008839E0">
      <w:pPr>
        <w:pStyle w:val="Heading2"/>
        <w:rPr>
          <w:rFonts w:ascii="Times New Roman" w:hAnsi="Times New Roman"/>
        </w:rPr>
      </w:pPr>
      <w:bookmarkStart w:id="27" w:name="_Toc34485811"/>
      <w:r w:rsidRPr="008A6291">
        <w:rPr>
          <w:rFonts w:ascii="Times New Roman" w:hAnsi="Times New Roman"/>
        </w:rPr>
        <w:t xml:space="preserve">Border </w:t>
      </w:r>
      <w:r w:rsidR="0000055B" w:rsidRPr="008A6291">
        <w:rPr>
          <w:rFonts w:ascii="Times New Roman" w:hAnsi="Times New Roman"/>
        </w:rPr>
        <w:t>collie</w:t>
      </w:r>
      <w:r w:rsidRPr="008A6291">
        <w:rPr>
          <w:rFonts w:ascii="Times New Roman" w:hAnsi="Times New Roman"/>
        </w:rPr>
        <w:t xml:space="preserve"> Has Large Toy Vocabulary</w:t>
      </w:r>
      <w:bookmarkEnd w:id="27"/>
    </w:p>
    <w:p w:rsidR="00BA3A1F" w:rsidRPr="008A6291" w:rsidRDefault="00BA3A1F" w:rsidP="008839E0">
      <w:pPr>
        <w:pStyle w:val="Heading2"/>
        <w:rPr>
          <w:rFonts w:ascii="Times New Roman" w:hAnsi="Times New Roman"/>
        </w:rPr>
      </w:pPr>
      <w:bookmarkStart w:id="28" w:name="_Toc34485812"/>
      <w:r w:rsidRPr="008A6291">
        <w:rPr>
          <w:rFonts w:ascii="Times New Roman" w:hAnsi="Times New Roman"/>
        </w:rPr>
        <w:t>She can even categorize her toys by type</w:t>
      </w:r>
      <w:bookmarkEnd w:id="28"/>
    </w:p>
    <w:p w:rsidR="00BA3A1F" w:rsidRPr="008A6291" w:rsidRDefault="00BA3A1F" w:rsidP="00D05CB3">
      <w:pPr>
        <w:jc w:val="center"/>
        <w:rPr>
          <w:rFonts w:ascii="Times New Roman" w:eastAsiaTheme="majorEastAsia" w:hAnsi="Times New Roman" w:cs="Arial"/>
          <w:b w:val="0"/>
        </w:rPr>
      </w:pPr>
      <w:r w:rsidRPr="008A6291">
        <w:rPr>
          <w:rFonts w:ascii="Times New Roman" w:eastAsiaTheme="majorEastAsia" w:hAnsi="Times New Roman" w:cs="Arial"/>
          <w:b w:val="0"/>
        </w:rPr>
        <w:t>By Karen B. London PhD, February 2020</w:t>
      </w:r>
    </w:p>
    <w:p w:rsidR="00BA3A1F" w:rsidRPr="008A6291" w:rsidRDefault="00BA3A1F" w:rsidP="005F53F7">
      <w:pPr>
        <w:rPr>
          <w:rFonts w:ascii="Times New Roman" w:eastAsiaTheme="majorEastAsia" w:hAnsi="Times New Roman" w:cs="Arial"/>
          <w:b w:val="0"/>
        </w:rPr>
      </w:pPr>
    </w:p>
    <w:p w:rsidR="00BA3A1F" w:rsidRPr="008A6291" w:rsidRDefault="00BA3A1F"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 xml:space="preserve">There’s yet another study out about a dog who knows the names of dozens of different toys. Whisky, a Border </w:t>
      </w:r>
      <w:r w:rsidR="0000055B" w:rsidRPr="008A6291">
        <w:rPr>
          <w:rFonts w:ascii="Times New Roman" w:eastAsiaTheme="majorEastAsia" w:hAnsi="Times New Roman" w:cs="Arial"/>
          <w:b w:val="0"/>
          <w:szCs w:val="26"/>
        </w:rPr>
        <w:t>collie</w:t>
      </w:r>
      <w:r w:rsidRPr="008A6291">
        <w:rPr>
          <w:rFonts w:ascii="Times New Roman" w:eastAsiaTheme="majorEastAsia" w:hAnsi="Times New Roman" w:cs="Arial"/>
          <w:b w:val="0"/>
          <w:szCs w:val="26"/>
        </w:rPr>
        <w:t xml:space="preserve"> in Norway, has done more than learn that each individual toy has its own name. She has also shown that she can categorize items into different types of toys—ropes, balls, frisbees and rings—without prior training.</w:t>
      </w:r>
    </w:p>
    <w:p w:rsidR="00BA3A1F" w:rsidRPr="008A6291" w:rsidRDefault="00BA3A1F"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Whisky learned the names of 59 toys prior to the study just by playing with her guardian, a man named Helge O. Svela. He would tell her to go fetch a toy by name and play with her when she brought the right one. He is not a professional trainer, but he loves to spend time with Whisky and taught her a lot in the process.</w:t>
      </w:r>
    </w:p>
    <w:p w:rsidR="00BA3A1F" w:rsidRPr="008A6291" w:rsidRDefault="00BA3A1F"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 xml:space="preserve">Her knowledge of toy names was tested by two researchers in animal behavior, Dr. Claudia Fugazza and Dr. Ádám Miklósi, and reported in a study called </w:t>
      </w:r>
      <w:hyperlink r:id="rId14" w:tgtFrame="_blank" w:history="1">
        <w:r w:rsidRPr="008A6291">
          <w:rPr>
            <w:rFonts w:ascii="Times New Roman" w:eastAsiaTheme="majorEastAsia" w:hAnsi="Times New Roman" w:cs="Arial"/>
            <w:b w:val="0"/>
            <w:szCs w:val="26"/>
          </w:rPr>
          <w:t>Depths and limits of spontaneous categorization in a family dog</w:t>
        </w:r>
      </w:hyperlink>
      <w:r w:rsidRPr="008A6291">
        <w:rPr>
          <w:rFonts w:ascii="Times New Roman" w:eastAsiaTheme="majorEastAsia" w:hAnsi="Times New Roman" w:cs="Arial"/>
          <w:b w:val="0"/>
          <w:szCs w:val="26"/>
        </w:rPr>
        <w:t>. They found that Whiskey was able to choose the right toy from a group of 16-20 different toys for 54 of the 59 toys. With Svela and Whisky both in the kitchen and an array of toys in the living room, Whisky went to choose a toy when Svela said, “Bring [name of toy]!” The toy that she brought back to the kitchen in her mouth was considered her choice.</w:t>
      </w:r>
    </w:p>
    <w:p w:rsidR="00BA3A1F" w:rsidRPr="008A6291" w:rsidRDefault="00BA3A1F"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 xml:space="preserve">Interestingly, </w:t>
      </w:r>
      <w:r w:rsidR="00F83490" w:rsidRPr="008A6291">
        <w:rPr>
          <w:rFonts w:ascii="Times New Roman" w:eastAsiaTheme="majorEastAsia" w:hAnsi="Times New Roman" w:cs="Arial"/>
          <w:b w:val="0"/>
          <w:szCs w:val="26"/>
        </w:rPr>
        <w:t>Vela</w:t>
      </w:r>
      <w:r w:rsidRPr="008A6291">
        <w:rPr>
          <w:rFonts w:ascii="Times New Roman" w:eastAsiaTheme="majorEastAsia" w:hAnsi="Times New Roman" w:cs="Arial"/>
          <w:b w:val="0"/>
          <w:szCs w:val="26"/>
        </w:rPr>
        <w:t xml:space="preserve"> named Whisky’s toys in a pattern with each name consisting of an adjective and a noun. The toys were all called things like “small </w:t>
      </w:r>
      <w:r w:rsidR="00F83490" w:rsidRPr="008A6291">
        <w:rPr>
          <w:rFonts w:ascii="Times New Roman" w:eastAsiaTheme="majorEastAsia" w:hAnsi="Times New Roman" w:cs="Arial"/>
          <w:b w:val="0"/>
          <w:szCs w:val="26"/>
        </w:rPr>
        <w:t>Frisbee</w:t>
      </w:r>
      <w:r w:rsidRPr="008A6291">
        <w:rPr>
          <w:rFonts w:ascii="Times New Roman" w:eastAsiaTheme="majorEastAsia" w:hAnsi="Times New Roman" w:cs="Arial"/>
          <w:b w:val="0"/>
          <w:szCs w:val="26"/>
        </w:rPr>
        <w:t xml:space="preserve">” or “yellow ring”. Her toys included 10 balls, 7 rings, 4 </w:t>
      </w:r>
      <w:r w:rsidR="00F83490" w:rsidRPr="008A6291">
        <w:rPr>
          <w:rFonts w:ascii="Times New Roman" w:eastAsiaTheme="majorEastAsia" w:hAnsi="Times New Roman" w:cs="Arial"/>
          <w:b w:val="0"/>
          <w:szCs w:val="26"/>
        </w:rPr>
        <w:t>Frisbees</w:t>
      </w:r>
      <w:r w:rsidRPr="008A6291">
        <w:rPr>
          <w:rFonts w:ascii="Times New Roman" w:eastAsiaTheme="majorEastAsia" w:hAnsi="Times New Roman" w:cs="Arial"/>
          <w:b w:val="0"/>
          <w:szCs w:val="26"/>
        </w:rPr>
        <w:t xml:space="preserve"> and 4 ropes. That allowed researchers to test whether Whisky understood the concept of categories such as “ball” or “rope” in an abstract way. Most studies of animals’ abilities to understand such categories involve training the animals </w:t>
      </w:r>
      <w:r w:rsidRPr="008A6291">
        <w:rPr>
          <w:rFonts w:ascii="Times New Roman" w:eastAsiaTheme="majorEastAsia" w:hAnsi="Times New Roman" w:cs="Arial"/>
          <w:b w:val="0"/>
          <w:szCs w:val="26"/>
        </w:rPr>
        <w:lastRenderedPageBreak/>
        <w:t>specifically to accomplish this task, but with Whisky, the question was whether or not she had spontaneously developed an understanding of categorization.</w:t>
      </w:r>
    </w:p>
    <w:p w:rsidR="00BA3A1F" w:rsidRPr="008A6291" w:rsidRDefault="00BA3A1F"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She was tested in two different ways. In one series of tests, she explored the toys on her own but was not given the opportunity to play with them. In another series of tests, she and her guardian played with the toys before she was asked to identify them by category.</w:t>
      </w:r>
    </w:p>
    <w:p w:rsidR="00BA3A1F" w:rsidRPr="008A6291" w:rsidRDefault="00BA3A1F"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Whisky was better at identifying toys by their category when she was allowed to play with them prior to the test. In those tests, she correctly identified the toy 55 percent of the time (24 of 44), which is far better than chance when selecting from a group of 4 toys. In the trials in which she was not allowed to play with the toys ahead of time but could only explore them, she chose the correct toy 39 percent of the time (17 of 44), which is still better than chance. If she were just choosing randomly, we would expect her to be right only 25 percent of the time (11 out of 44). It is noteworthy that Whisky performed better if she was allowed to play with toys first. That may indicate that she understands categories better based on functionality (balls are for chasing, ropes are for tugging) than appearance (balls are spherical, ropes are tube-shaped).</w:t>
      </w:r>
    </w:p>
    <w:p w:rsidR="00BA3A1F" w:rsidRPr="008A6291" w:rsidRDefault="00BA3A1F"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Out of Whisky’s 59 toys, 15 had a color as part of the name. In a test designed to test her understanding of the concept of colors such as “blue” and “yellow”, she chose the correctly colored toy only 3 times out of 13 when told to “Bring [name of color]!” Though more trials were planned, the researchers stopped after 13 trials because Whisky showed signs of stress such as barking, whining and panting. So, although Whisky was able to categorize toys by type, she was not able to do so by color.</w:t>
      </w:r>
    </w:p>
    <w:p w:rsidR="00BA3A1F" w:rsidRPr="008A6291" w:rsidRDefault="00BA3A1F"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A clear message from all the studies of dogs with large working vocabularies is that if we spend massive amounts of time interacting with our dogs in playful and enriching ways, they can learn so much. Dogs who love to play and who love to interact with their guardians can accomplish amazing feats, especially when the correct choice is reinforced with play. That happens when they have the opportunity to practice for many hours over weeks, months and years.</w:t>
      </w:r>
    </w:p>
    <w:p w:rsidR="00BA3A1F" w:rsidRPr="008A6291" w:rsidRDefault="00BA3A1F"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If your dog has learned the names of multiple toys, are you interested in expanding her vocabulary?</w:t>
      </w:r>
    </w:p>
    <w:p w:rsidR="00BA3A1F" w:rsidRPr="008A6291" w:rsidRDefault="00BA3A1F"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Tags: </w:t>
      </w:r>
    </w:p>
    <w:p w:rsidR="00BA3A1F" w:rsidRPr="008A6291" w:rsidRDefault="00BA3A1F" w:rsidP="005F53F7">
      <w:pPr>
        <w:rPr>
          <w:rFonts w:ascii="Times New Roman" w:eastAsiaTheme="majorEastAsia" w:hAnsi="Times New Roman" w:cs="Arial"/>
          <w:b w:val="0"/>
          <w:szCs w:val="26"/>
        </w:rPr>
      </w:pPr>
    </w:p>
    <w:p w:rsidR="00BA3A1F" w:rsidRPr="008A6291" w:rsidRDefault="00BA3A1F"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View the discussion thread.</w:t>
      </w:r>
    </w:p>
    <w:p w:rsidR="00BA3A1F" w:rsidRPr="008A6291" w:rsidRDefault="00BA3A1F" w:rsidP="005F53F7">
      <w:pPr>
        <w:rPr>
          <w:rFonts w:ascii="Times New Roman" w:eastAsiaTheme="majorEastAsia" w:hAnsi="Times New Roman" w:cs="Arial"/>
          <w:b w:val="0"/>
          <w:szCs w:val="26"/>
        </w:rPr>
      </w:pPr>
      <w:r w:rsidRPr="008A6291">
        <w:rPr>
          <w:rFonts w:ascii="Times New Roman" w:eastAsiaTheme="majorEastAsia" w:hAnsi="Times New Roman" w:cs="Arial"/>
          <w:b w:val="0"/>
          <w:szCs w:val="26"/>
        </w:rPr>
        <w:t>Karen B. London, PhD, is a Certified Applied Animal Behaviorist and Certified Professional Dog Trainer who specializes in working with dogs with serious behavioral problems, including aggression. She has authored five books on canine training and behavior.</w:t>
      </w:r>
    </w:p>
    <w:p w:rsidR="00931353" w:rsidRPr="008A6291" w:rsidRDefault="00931353" w:rsidP="005F53F7">
      <w:pPr>
        <w:rPr>
          <w:rFonts w:ascii="Times New Roman" w:eastAsiaTheme="majorEastAsia" w:hAnsi="Times New Roman" w:cs="Arial"/>
          <w:b w:val="0"/>
          <w:szCs w:val="26"/>
        </w:rPr>
      </w:pPr>
    </w:p>
    <w:p w:rsidR="008A6291" w:rsidRDefault="008A6291">
      <w:pPr>
        <w:rPr>
          <w:rFonts w:ascii="Times New Roman" w:eastAsiaTheme="majorEastAsia" w:hAnsi="Times New Roman" w:cs="Arial"/>
          <w:b w:val="0"/>
          <w:szCs w:val="26"/>
        </w:rPr>
      </w:pPr>
    </w:p>
    <w:p w:rsidR="008A6291" w:rsidRPr="00D05CB3" w:rsidRDefault="008A6291" w:rsidP="00D05CB3">
      <w:pPr>
        <w:pStyle w:val="Heading2"/>
        <w:rPr>
          <w:rFonts w:ascii="Times New Roman" w:hAnsi="Times New Roman"/>
        </w:rPr>
      </w:pPr>
      <w:bookmarkStart w:id="29" w:name="_Toc34485813"/>
      <w:r w:rsidRPr="00D05CB3">
        <w:rPr>
          <w:rFonts w:ascii="Times New Roman" w:hAnsi="Times New Roman"/>
        </w:rPr>
        <w:t>NFB NAGDU comments on DOT NPRM 2020f</w:t>
      </w:r>
      <w:bookmarkEnd w:id="29"/>
    </w:p>
    <w:p w:rsidR="008A6291" w:rsidRPr="00D05CB3" w:rsidRDefault="008A6291" w:rsidP="00D05CB3">
      <w:pPr>
        <w:pStyle w:val="Heading2"/>
        <w:rPr>
          <w:rFonts w:ascii="Times New Roman" w:hAnsi="Times New Roman"/>
        </w:rPr>
      </w:pPr>
      <w:bookmarkStart w:id="30" w:name="_Toc34485814"/>
      <w:r w:rsidRPr="00D05CB3">
        <w:rPr>
          <w:rFonts w:ascii="Times New Roman" w:hAnsi="Times New Roman"/>
        </w:rPr>
        <w:t>National Federation of the Blind Logo with tagline, "Live the life you want"</w:t>
      </w:r>
      <w:bookmarkEnd w:id="30"/>
    </w:p>
    <w:p w:rsidR="008A6291" w:rsidRPr="008A6291" w:rsidRDefault="008A6291" w:rsidP="00D05CB3">
      <w:pPr>
        <w:jc w:val="center"/>
        <w:rPr>
          <w:rFonts w:ascii="Times New Roman" w:eastAsiaTheme="majorEastAsia" w:hAnsi="Times New Roman" w:cs="Arial"/>
          <w:b w:val="0"/>
          <w:szCs w:val="26"/>
        </w:rPr>
      </w:pPr>
      <w:r w:rsidRPr="008A6291">
        <w:rPr>
          <w:rFonts w:ascii="Times New Roman" w:eastAsiaTheme="majorEastAsia" w:hAnsi="Times New Roman" w:cs="Arial"/>
          <w:b w:val="0"/>
          <w:szCs w:val="26"/>
        </w:rPr>
        <w:t>March 3, 2020</w:t>
      </w:r>
    </w:p>
    <w:p w:rsidR="008A6291" w:rsidRPr="008A6291" w:rsidRDefault="008A6291" w:rsidP="008A6291">
      <w:pPr>
        <w:rPr>
          <w:rFonts w:ascii="Times New Roman" w:eastAsiaTheme="majorEastAsia" w:hAnsi="Times New Roman" w:cs="Arial"/>
          <w:b w:val="0"/>
          <w:szCs w:val="26"/>
        </w:rPr>
      </w:pPr>
      <w:r w:rsidRPr="008A6291">
        <w:rPr>
          <w:rFonts w:ascii="Times New Roman" w:eastAsiaTheme="majorEastAsia" w:hAnsi="Times New Roman" w:cs="Arial"/>
          <w:b w:val="0"/>
          <w:szCs w:val="26"/>
        </w:rPr>
        <w:t xml:space="preserve">The Honorable Elaine Chao Secretary United States Department of Transportation 1200 New Jersey Ave, SE Washington, DC 20590 </w:t>
      </w:r>
    </w:p>
    <w:p w:rsidR="008A6291" w:rsidRPr="008A6291" w:rsidRDefault="008A6291" w:rsidP="008A6291">
      <w:pPr>
        <w:rPr>
          <w:rFonts w:ascii="Times New Roman" w:eastAsiaTheme="majorEastAsia" w:hAnsi="Times New Roman" w:cs="Arial"/>
          <w:b w:val="0"/>
          <w:szCs w:val="26"/>
        </w:rPr>
      </w:pPr>
      <w:r w:rsidRPr="008A6291">
        <w:rPr>
          <w:rFonts w:ascii="Times New Roman" w:eastAsiaTheme="majorEastAsia" w:hAnsi="Times New Roman" w:cs="Arial"/>
          <w:b w:val="0"/>
          <w:szCs w:val="26"/>
        </w:rPr>
        <w:t xml:space="preserve">RE: Docket number DOT-OST-2018-0068 </w:t>
      </w:r>
    </w:p>
    <w:p w:rsidR="008A6291" w:rsidRPr="008A6291" w:rsidRDefault="008A6291" w:rsidP="008A6291">
      <w:pPr>
        <w:rPr>
          <w:rFonts w:ascii="Times New Roman" w:eastAsiaTheme="majorEastAsia" w:hAnsi="Times New Roman" w:cs="Arial"/>
          <w:b w:val="0"/>
          <w:szCs w:val="26"/>
        </w:rPr>
      </w:pPr>
      <w:r w:rsidRPr="008A6291">
        <w:rPr>
          <w:rFonts w:ascii="Times New Roman" w:eastAsiaTheme="majorEastAsia" w:hAnsi="Times New Roman" w:cs="Arial"/>
          <w:b w:val="0"/>
          <w:szCs w:val="26"/>
        </w:rPr>
        <w:t xml:space="preserve">Dear Madam Secretary: </w:t>
      </w:r>
    </w:p>
    <w:p w:rsidR="008A6291" w:rsidRPr="008A6291" w:rsidRDefault="008A6291" w:rsidP="008A6291">
      <w:pPr>
        <w:rPr>
          <w:rFonts w:ascii="Times New Roman" w:eastAsiaTheme="majorEastAsia" w:hAnsi="Times New Roman" w:cs="Arial"/>
          <w:b w:val="0"/>
          <w:szCs w:val="26"/>
        </w:rPr>
      </w:pPr>
      <w:r w:rsidRPr="008A6291">
        <w:rPr>
          <w:rFonts w:ascii="Times New Roman" w:eastAsiaTheme="majorEastAsia" w:hAnsi="Times New Roman" w:cs="Arial"/>
          <w:b w:val="0"/>
          <w:szCs w:val="26"/>
        </w:rPr>
        <w:t>The National Federation of the Blind, in conjunction with its special interest division, the National Association of Guide Dog Users, appreciates the opportunity</w:t>
      </w:r>
      <w:r w:rsidR="00F4235D">
        <w:rPr>
          <w:rFonts w:ascii="Times New Roman" w:eastAsiaTheme="majorEastAsia" w:hAnsi="Times New Roman" w:cs="Arial"/>
          <w:b w:val="0"/>
          <w:szCs w:val="26"/>
        </w:rPr>
        <w:t xml:space="preserve"> </w:t>
      </w:r>
      <w:r w:rsidRPr="008A6291">
        <w:rPr>
          <w:rFonts w:ascii="Times New Roman" w:eastAsiaTheme="majorEastAsia" w:hAnsi="Times New Roman" w:cs="Arial"/>
          <w:b w:val="0"/>
          <w:szCs w:val="26"/>
        </w:rPr>
        <w:t>to comment on the notice of propose</w:t>
      </w:r>
      <w:r w:rsidR="00F4235D">
        <w:rPr>
          <w:rFonts w:ascii="Times New Roman" w:eastAsiaTheme="majorEastAsia" w:hAnsi="Times New Roman" w:cs="Arial"/>
          <w:b w:val="0"/>
          <w:szCs w:val="26"/>
        </w:rPr>
        <w:t xml:space="preserve">d rulemaking concerning service </w:t>
      </w:r>
      <w:r w:rsidRPr="008A6291">
        <w:rPr>
          <w:rFonts w:ascii="Times New Roman" w:eastAsiaTheme="majorEastAsia" w:hAnsi="Times New Roman" w:cs="Arial"/>
          <w:b w:val="0"/>
          <w:szCs w:val="26"/>
        </w:rPr>
        <w:t>animals in air travel. Founded in 1940, the National Federation of the Blind is America’s</w:t>
      </w:r>
      <w:r w:rsidR="00F4235D">
        <w:rPr>
          <w:rFonts w:ascii="Times New Roman" w:eastAsiaTheme="majorEastAsia" w:hAnsi="Times New Roman" w:cs="Arial"/>
          <w:b w:val="0"/>
          <w:szCs w:val="26"/>
        </w:rPr>
        <w:t xml:space="preserve"> </w:t>
      </w:r>
      <w:r w:rsidRPr="008A6291">
        <w:rPr>
          <w:rFonts w:ascii="Times New Roman" w:eastAsiaTheme="majorEastAsia" w:hAnsi="Times New Roman" w:cs="Arial"/>
          <w:b w:val="0"/>
          <w:szCs w:val="26"/>
        </w:rPr>
        <w:t>premier civil rights organization of the blind. We have worked to seek a resolution to the issues</w:t>
      </w:r>
      <w:r w:rsidR="00F4235D">
        <w:rPr>
          <w:rFonts w:ascii="Times New Roman" w:eastAsiaTheme="majorEastAsia" w:hAnsi="Times New Roman" w:cs="Arial"/>
          <w:b w:val="0"/>
          <w:szCs w:val="26"/>
        </w:rPr>
        <w:t xml:space="preserve"> addressed in the Department of </w:t>
      </w:r>
      <w:r w:rsidRPr="008A6291">
        <w:rPr>
          <w:rFonts w:ascii="Times New Roman" w:eastAsiaTheme="majorEastAsia" w:hAnsi="Times New Roman" w:cs="Arial"/>
          <w:b w:val="0"/>
          <w:szCs w:val="26"/>
        </w:rPr>
        <w:t>Transportation’s (“the</w:t>
      </w:r>
      <w:r w:rsidR="00F4235D">
        <w:rPr>
          <w:rFonts w:ascii="Times New Roman" w:eastAsiaTheme="majorEastAsia" w:hAnsi="Times New Roman" w:cs="Arial"/>
          <w:b w:val="0"/>
          <w:szCs w:val="26"/>
        </w:rPr>
        <w:t xml:space="preserve"> </w:t>
      </w:r>
      <w:r w:rsidRPr="008A6291">
        <w:rPr>
          <w:rFonts w:ascii="Times New Roman" w:eastAsiaTheme="majorEastAsia" w:hAnsi="Times New Roman" w:cs="Arial"/>
          <w:b w:val="0"/>
          <w:szCs w:val="26"/>
        </w:rPr>
        <w:t>Department”) notice of proposed rulemaking (NPRM). Specifically, we have facilitated a multitude of discussions with many of the major airlines in order</w:t>
      </w:r>
      <w:r w:rsidR="00F4235D">
        <w:rPr>
          <w:rFonts w:ascii="Times New Roman" w:eastAsiaTheme="majorEastAsia" w:hAnsi="Times New Roman" w:cs="Arial"/>
          <w:b w:val="0"/>
          <w:szCs w:val="26"/>
        </w:rPr>
        <w:t xml:space="preserve"> </w:t>
      </w:r>
      <w:r w:rsidRPr="008A6291">
        <w:rPr>
          <w:rFonts w:ascii="Times New Roman" w:eastAsiaTheme="majorEastAsia" w:hAnsi="Times New Roman" w:cs="Arial"/>
          <w:b w:val="0"/>
          <w:szCs w:val="26"/>
        </w:rPr>
        <w:t>to share</w:t>
      </w:r>
      <w:r w:rsidR="00F4235D">
        <w:rPr>
          <w:rFonts w:ascii="Times New Roman" w:eastAsiaTheme="majorEastAsia" w:hAnsi="Times New Roman" w:cs="Arial"/>
          <w:b w:val="0"/>
          <w:szCs w:val="26"/>
        </w:rPr>
        <w:t xml:space="preserve"> our mutual concerns and better </w:t>
      </w:r>
      <w:r w:rsidRPr="008A6291">
        <w:rPr>
          <w:rFonts w:ascii="Times New Roman" w:eastAsiaTheme="majorEastAsia" w:hAnsi="Times New Roman" w:cs="Arial"/>
          <w:b w:val="0"/>
          <w:szCs w:val="26"/>
        </w:rPr>
        <w:t>understand each other’s individual perspectives. Furthermore, we are committed to creating rules that balance these</w:t>
      </w:r>
    </w:p>
    <w:p w:rsidR="008A6291" w:rsidRPr="008A6291" w:rsidRDefault="008A6291" w:rsidP="008A6291">
      <w:pPr>
        <w:rPr>
          <w:rFonts w:ascii="Times New Roman" w:eastAsiaTheme="majorEastAsia" w:hAnsi="Times New Roman" w:cs="Arial"/>
          <w:b w:val="0"/>
          <w:szCs w:val="26"/>
        </w:rPr>
      </w:pPr>
      <w:proofErr w:type="gramStart"/>
      <w:r w:rsidRPr="008A6291">
        <w:rPr>
          <w:rFonts w:ascii="Times New Roman" w:eastAsiaTheme="majorEastAsia" w:hAnsi="Times New Roman" w:cs="Arial"/>
          <w:b w:val="0"/>
          <w:szCs w:val="26"/>
        </w:rPr>
        <w:t>interests</w:t>
      </w:r>
      <w:proofErr w:type="gramEnd"/>
      <w:r w:rsidRPr="008A6291">
        <w:rPr>
          <w:rFonts w:ascii="Times New Roman" w:eastAsiaTheme="majorEastAsia" w:hAnsi="Times New Roman" w:cs="Arial"/>
          <w:b w:val="0"/>
          <w:szCs w:val="26"/>
        </w:rPr>
        <w:t xml:space="preserve">. </w:t>
      </w:r>
    </w:p>
    <w:p w:rsidR="00F4235D" w:rsidRDefault="00F4235D" w:rsidP="008A6291">
      <w:pPr>
        <w:rPr>
          <w:rFonts w:ascii="Times New Roman" w:eastAsiaTheme="majorEastAsia" w:hAnsi="Times New Roman" w:cs="Arial"/>
          <w:b w:val="0"/>
          <w:szCs w:val="26"/>
        </w:rPr>
      </w:pPr>
    </w:p>
    <w:p w:rsidR="008A6291" w:rsidRPr="008A6291" w:rsidRDefault="008A6291" w:rsidP="008A6291">
      <w:pPr>
        <w:rPr>
          <w:rFonts w:ascii="Times New Roman" w:eastAsiaTheme="majorEastAsia" w:hAnsi="Times New Roman" w:cs="Arial"/>
          <w:b w:val="0"/>
          <w:szCs w:val="26"/>
        </w:rPr>
      </w:pPr>
      <w:r w:rsidRPr="008A6291">
        <w:rPr>
          <w:rFonts w:ascii="Times New Roman" w:eastAsiaTheme="majorEastAsia" w:hAnsi="Times New Roman" w:cs="Arial"/>
          <w:b w:val="0"/>
          <w:szCs w:val="26"/>
        </w:rPr>
        <w:t>We commend the Department for amending 14 CFR 382.3 to define a service animal</w:t>
      </w:r>
      <w:r w:rsidR="00F4235D">
        <w:rPr>
          <w:rFonts w:ascii="Times New Roman" w:eastAsiaTheme="majorEastAsia" w:hAnsi="Times New Roman" w:cs="Arial"/>
          <w:b w:val="0"/>
          <w:szCs w:val="26"/>
        </w:rPr>
        <w:t xml:space="preserve"> as “a dog that is individually </w:t>
      </w:r>
      <w:r w:rsidRPr="008A6291">
        <w:rPr>
          <w:rFonts w:ascii="Times New Roman" w:eastAsiaTheme="majorEastAsia" w:hAnsi="Times New Roman" w:cs="Arial"/>
          <w:b w:val="0"/>
          <w:szCs w:val="26"/>
        </w:rPr>
        <w:t>trained to do work or perform tasks for the</w:t>
      </w:r>
      <w:r w:rsidR="00F4235D">
        <w:rPr>
          <w:rFonts w:ascii="Times New Roman" w:eastAsiaTheme="majorEastAsia" w:hAnsi="Times New Roman" w:cs="Arial"/>
          <w:b w:val="0"/>
          <w:szCs w:val="26"/>
        </w:rPr>
        <w:t xml:space="preserve"> </w:t>
      </w:r>
      <w:r w:rsidRPr="008A6291">
        <w:rPr>
          <w:rFonts w:ascii="Times New Roman" w:eastAsiaTheme="majorEastAsia" w:hAnsi="Times New Roman" w:cs="Arial"/>
          <w:b w:val="0"/>
          <w:szCs w:val="26"/>
        </w:rPr>
        <w:t>benefit of a qualified individual with a disability.” We also appreciate the Department for affirming the value of credible verbal assurance (14 CFR §</w:t>
      </w:r>
      <w:r w:rsidR="00F66AE1">
        <w:rPr>
          <w:rFonts w:ascii="Times New Roman" w:eastAsiaTheme="majorEastAsia" w:hAnsi="Times New Roman" w:cs="Arial"/>
          <w:b w:val="0"/>
          <w:szCs w:val="26"/>
        </w:rPr>
        <w:t xml:space="preserve"> 382.74(a)) and for providing </w:t>
      </w:r>
      <w:r w:rsidRPr="008A6291">
        <w:rPr>
          <w:rFonts w:ascii="Times New Roman" w:eastAsiaTheme="majorEastAsia" w:hAnsi="Times New Roman" w:cs="Arial"/>
          <w:b w:val="0"/>
          <w:szCs w:val="26"/>
        </w:rPr>
        <w:t>regulations concerning the proper behavior of service animals while explicitly articulating th</w:t>
      </w:r>
      <w:r w:rsidR="00F66AE1">
        <w:rPr>
          <w:rFonts w:ascii="Times New Roman" w:eastAsiaTheme="majorEastAsia" w:hAnsi="Times New Roman" w:cs="Arial"/>
          <w:b w:val="0"/>
          <w:szCs w:val="26"/>
        </w:rPr>
        <w:t xml:space="preserve">e airline’s authority to </w:t>
      </w:r>
      <w:r w:rsidRPr="008A6291">
        <w:rPr>
          <w:rFonts w:ascii="Times New Roman" w:eastAsiaTheme="majorEastAsia" w:hAnsi="Times New Roman" w:cs="Arial"/>
          <w:b w:val="0"/>
          <w:szCs w:val="26"/>
        </w:rPr>
        <w:t>deny</w:t>
      </w:r>
      <w:r w:rsidR="00F66AE1">
        <w:rPr>
          <w:rFonts w:ascii="Times New Roman" w:eastAsiaTheme="majorEastAsia" w:hAnsi="Times New Roman" w:cs="Arial"/>
          <w:b w:val="0"/>
          <w:szCs w:val="26"/>
        </w:rPr>
        <w:t xml:space="preserve"> </w:t>
      </w:r>
      <w:r w:rsidRPr="008A6291">
        <w:rPr>
          <w:rFonts w:ascii="Times New Roman" w:eastAsiaTheme="majorEastAsia" w:hAnsi="Times New Roman" w:cs="Arial"/>
          <w:b w:val="0"/>
          <w:szCs w:val="26"/>
        </w:rPr>
        <w:t>carriage to a dog that is out-of-control or misbehaving (14 CFR § 3</w:t>
      </w:r>
      <w:r w:rsidR="00F66AE1">
        <w:rPr>
          <w:rFonts w:ascii="Times New Roman" w:eastAsiaTheme="majorEastAsia" w:hAnsi="Times New Roman" w:cs="Arial"/>
          <w:b w:val="0"/>
          <w:szCs w:val="26"/>
        </w:rPr>
        <w:t xml:space="preserve">82.74(b)). However, some of the </w:t>
      </w:r>
      <w:r w:rsidRPr="008A6291">
        <w:rPr>
          <w:rFonts w:ascii="Times New Roman" w:eastAsiaTheme="majorEastAsia" w:hAnsi="Times New Roman" w:cs="Arial"/>
          <w:b w:val="0"/>
          <w:szCs w:val="26"/>
        </w:rPr>
        <w:t>regulations proposed by the NPRM codify the type of</w:t>
      </w:r>
      <w:r w:rsidR="00F66AE1">
        <w:rPr>
          <w:rFonts w:ascii="Times New Roman" w:eastAsiaTheme="majorEastAsia" w:hAnsi="Times New Roman" w:cs="Arial"/>
          <w:b w:val="0"/>
          <w:szCs w:val="26"/>
        </w:rPr>
        <w:t xml:space="preserve"> </w:t>
      </w:r>
      <w:r w:rsidRPr="008A6291">
        <w:rPr>
          <w:rFonts w:ascii="Times New Roman" w:eastAsiaTheme="majorEastAsia" w:hAnsi="Times New Roman" w:cs="Arial"/>
          <w:b w:val="0"/>
          <w:szCs w:val="26"/>
        </w:rPr>
        <w:t xml:space="preserve">discrimination this Act was intended to eliminate. </w:t>
      </w:r>
      <w:r w:rsidR="00F66AE1">
        <w:rPr>
          <w:rFonts w:ascii="Times New Roman" w:eastAsiaTheme="majorEastAsia" w:hAnsi="Times New Roman" w:cs="Arial"/>
          <w:b w:val="0"/>
          <w:szCs w:val="26"/>
        </w:rPr>
        <w:t xml:space="preserve">14 CFR § </w:t>
      </w:r>
      <w:r w:rsidRPr="008A6291">
        <w:rPr>
          <w:rFonts w:ascii="Times New Roman" w:eastAsiaTheme="majorEastAsia" w:hAnsi="Times New Roman" w:cs="Arial"/>
          <w:b w:val="0"/>
          <w:szCs w:val="26"/>
        </w:rPr>
        <w:t>382.75(a) allows airlines to require, as a condition of travel, 1) a current complet</w:t>
      </w:r>
      <w:r w:rsidR="00F66AE1">
        <w:rPr>
          <w:rFonts w:ascii="Times New Roman" w:eastAsiaTheme="majorEastAsia" w:hAnsi="Times New Roman" w:cs="Arial"/>
          <w:b w:val="0"/>
          <w:szCs w:val="26"/>
        </w:rPr>
        <w:t xml:space="preserve">ed copy of the US Department of </w:t>
      </w:r>
      <w:r w:rsidRPr="008A6291">
        <w:rPr>
          <w:rFonts w:ascii="Times New Roman" w:eastAsiaTheme="majorEastAsia" w:hAnsi="Times New Roman" w:cs="Arial"/>
          <w:b w:val="0"/>
          <w:szCs w:val="26"/>
        </w:rPr>
        <w:t>Transportation Air Transportation</w:t>
      </w:r>
      <w:r w:rsidR="00280C93">
        <w:rPr>
          <w:rFonts w:ascii="Times New Roman" w:eastAsiaTheme="majorEastAsia" w:hAnsi="Times New Roman" w:cs="Arial"/>
          <w:b w:val="0"/>
          <w:szCs w:val="26"/>
        </w:rPr>
        <w:t xml:space="preserve"> </w:t>
      </w:r>
      <w:r w:rsidRPr="008A6291">
        <w:rPr>
          <w:rFonts w:ascii="Times New Roman" w:eastAsiaTheme="majorEastAsia" w:hAnsi="Times New Roman" w:cs="Arial"/>
          <w:b w:val="0"/>
          <w:szCs w:val="26"/>
        </w:rPr>
        <w:t>Service Animal Health Form; and 2) a complet</w:t>
      </w:r>
      <w:r w:rsidR="00280C93">
        <w:rPr>
          <w:rFonts w:ascii="Times New Roman" w:eastAsiaTheme="majorEastAsia" w:hAnsi="Times New Roman" w:cs="Arial"/>
          <w:b w:val="0"/>
          <w:szCs w:val="26"/>
        </w:rPr>
        <w:t xml:space="preserve">ed copy of the US Department of </w:t>
      </w:r>
      <w:r w:rsidRPr="008A6291">
        <w:rPr>
          <w:rFonts w:ascii="Times New Roman" w:eastAsiaTheme="majorEastAsia" w:hAnsi="Times New Roman" w:cs="Arial"/>
          <w:b w:val="0"/>
          <w:szCs w:val="26"/>
        </w:rPr>
        <w:t>Transportation Air Transportation Service Animal Behavior and Training Attestation</w:t>
      </w:r>
      <w:r w:rsidR="00280C93">
        <w:rPr>
          <w:rFonts w:ascii="Times New Roman" w:eastAsiaTheme="majorEastAsia" w:hAnsi="Times New Roman" w:cs="Arial"/>
          <w:b w:val="0"/>
          <w:szCs w:val="26"/>
        </w:rPr>
        <w:t xml:space="preserve"> Form. For flight segments of </w:t>
      </w:r>
      <w:r w:rsidRPr="008A6291">
        <w:rPr>
          <w:rFonts w:ascii="Times New Roman" w:eastAsiaTheme="majorEastAsia" w:hAnsi="Times New Roman" w:cs="Arial"/>
          <w:b w:val="0"/>
          <w:szCs w:val="26"/>
        </w:rPr>
        <w:t xml:space="preserve">eight hours or more, 14 CFR § 382.75(b) provides that airlines may require disabled </w:t>
      </w:r>
      <w:r w:rsidR="00280C93">
        <w:rPr>
          <w:rFonts w:ascii="Times New Roman" w:eastAsiaTheme="majorEastAsia" w:hAnsi="Times New Roman" w:cs="Arial"/>
          <w:b w:val="0"/>
          <w:szCs w:val="26"/>
        </w:rPr>
        <w:t xml:space="preserve">passengers with service animals </w:t>
      </w:r>
      <w:r w:rsidRPr="008A6291">
        <w:rPr>
          <w:rFonts w:ascii="Times New Roman" w:eastAsiaTheme="majorEastAsia" w:hAnsi="Times New Roman" w:cs="Arial"/>
          <w:b w:val="0"/>
          <w:szCs w:val="26"/>
        </w:rPr>
        <w:t>to “confirm</w:t>
      </w:r>
      <w:r w:rsidR="00280C93">
        <w:rPr>
          <w:rFonts w:ascii="Times New Roman" w:eastAsiaTheme="majorEastAsia" w:hAnsi="Times New Roman" w:cs="Arial"/>
          <w:b w:val="0"/>
          <w:szCs w:val="26"/>
        </w:rPr>
        <w:t xml:space="preserve"> </w:t>
      </w:r>
      <w:r w:rsidRPr="008A6291">
        <w:rPr>
          <w:rFonts w:ascii="Times New Roman" w:eastAsiaTheme="majorEastAsia" w:hAnsi="Times New Roman" w:cs="Arial"/>
          <w:b w:val="0"/>
          <w:szCs w:val="26"/>
        </w:rPr>
        <w:t>that the animal will not need to relieve itself on the flight or that the ani</w:t>
      </w:r>
      <w:r w:rsidR="00280C93">
        <w:rPr>
          <w:rFonts w:ascii="Times New Roman" w:eastAsiaTheme="majorEastAsia" w:hAnsi="Times New Roman" w:cs="Arial"/>
          <w:b w:val="0"/>
          <w:szCs w:val="26"/>
        </w:rPr>
        <w:t xml:space="preserve">mal can relieve itself in a way </w:t>
      </w:r>
      <w:r w:rsidRPr="008A6291">
        <w:rPr>
          <w:rFonts w:ascii="Times New Roman" w:eastAsiaTheme="majorEastAsia" w:hAnsi="Times New Roman" w:cs="Arial"/>
          <w:b w:val="0"/>
          <w:szCs w:val="26"/>
        </w:rPr>
        <w:t>that does not create a health or sanitation</w:t>
      </w:r>
      <w:r w:rsidR="00280C93">
        <w:rPr>
          <w:rFonts w:ascii="Times New Roman" w:eastAsiaTheme="majorEastAsia" w:hAnsi="Times New Roman" w:cs="Arial"/>
          <w:b w:val="0"/>
          <w:szCs w:val="26"/>
        </w:rPr>
        <w:t xml:space="preserve"> </w:t>
      </w:r>
      <w:r w:rsidRPr="008A6291">
        <w:rPr>
          <w:rFonts w:ascii="Times New Roman" w:eastAsiaTheme="majorEastAsia" w:hAnsi="Times New Roman" w:cs="Arial"/>
          <w:b w:val="0"/>
          <w:szCs w:val="26"/>
        </w:rPr>
        <w:t>issue on the flight by providing a DOT Se</w:t>
      </w:r>
      <w:r w:rsidR="00280C93">
        <w:rPr>
          <w:rFonts w:ascii="Times New Roman" w:eastAsiaTheme="majorEastAsia" w:hAnsi="Times New Roman" w:cs="Arial"/>
          <w:b w:val="0"/>
          <w:szCs w:val="26"/>
        </w:rPr>
        <w:t xml:space="preserve">rvice Animal Relief Attestation </w:t>
      </w:r>
      <w:r w:rsidRPr="008A6291">
        <w:rPr>
          <w:rFonts w:ascii="Times New Roman" w:eastAsiaTheme="majorEastAsia" w:hAnsi="Times New Roman" w:cs="Arial"/>
          <w:b w:val="0"/>
          <w:szCs w:val="26"/>
        </w:rPr>
        <w:t xml:space="preserve">Form.” The National Federation of the Blind opposes </w:t>
      </w:r>
      <w:r w:rsidRPr="008A6291">
        <w:rPr>
          <w:rFonts w:ascii="Times New Roman" w:eastAsiaTheme="majorEastAsia" w:hAnsi="Times New Roman" w:cs="Arial"/>
          <w:b w:val="0"/>
          <w:szCs w:val="26"/>
        </w:rPr>
        <w:lastRenderedPageBreak/>
        <w:t>mandatory documentation forms,</w:t>
      </w:r>
      <w:r w:rsidR="00280C93">
        <w:rPr>
          <w:rFonts w:ascii="Times New Roman" w:eastAsiaTheme="majorEastAsia" w:hAnsi="Times New Roman" w:cs="Arial"/>
          <w:b w:val="0"/>
          <w:szCs w:val="26"/>
        </w:rPr>
        <w:t xml:space="preserve"> </w:t>
      </w:r>
      <w:r w:rsidRPr="008A6291">
        <w:rPr>
          <w:rFonts w:ascii="Times New Roman" w:eastAsiaTheme="majorEastAsia" w:hAnsi="Times New Roman" w:cs="Arial"/>
          <w:b w:val="0"/>
          <w:szCs w:val="26"/>
        </w:rPr>
        <w:t>including those pertaining to service animal health, service animal relief attestations, and behavior a</w:t>
      </w:r>
      <w:r w:rsidR="00280C93">
        <w:rPr>
          <w:rFonts w:ascii="Times New Roman" w:eastAsiaTheme="majorEastAsia" w:hAnsi="Times New Roman" w:cs="Arial"/>
          <w:b w:val="0"/>
          <w:szCs w:val="26"/>
        </w:rPr>
        <w:t xml:space="preserve">nd training. Such documentation </w:t>
      </w:r>
      <w:r w:rsidRPr="008A6291">
        <w:rPr>
          <w:rFonts w:ascii="Times New Roman" w:eastAsiaTheme="majorEastAsia" w:hAnsi="Times New Roman" w:cs="Arial"/>
          <w:b w:val="0"/>
          <w:szCs w:val="26"/>
        </w:rPr>
        <w:t>requirements prohibit</w:t>
      </w:r>
      <w:r w:rsidR="00280C93">
        <w:rPr>
          <w:rFonts w:ascii="Times New Roman" w:eastAsiaTheme="majorEastAsia" w:hAnsi="Times New Roman" w:cs="Arial"/>
          <w:b w:val="0"/>
          <w:szCs w:val="26"/>
        </w:rPr>
        <w:t xml:space="preserve"> </w:t>
      </w:r>
      <w:r w:rsidRPr="008A6291">
        <w:rPr>
          <w:rFonts w:ascii="Times New Roman" w:eastAsiaTheme="majorEastAsia" w:hAnsi="Times New Roman" w:cs="Arial"/>
          <w:b w:val="0"/>
          <w:szCs w:val="26"/>
        </w:rPr>
        <w:t>spontaneous or emergency travel such as visiting a dyin</w:t>
      </w:r>
      <w:r w:rsidR="00280C93">
        <w:rPr>
          <w:rFonts w:ascii="Times New Roman" w:eastAsiaTheme="majorEastAsia" w:hAnsi="Times New Roman" w:cs="Arial"/>
          <w:b w:val="0"/>
          <w:szCs w:val="26"/>
        </w:rPr>
        <w:t xml:space="preserve">g relative, attending an urgent </w:t>
      </w:r>
      <w:r w:rsidRPr="008A6291">
        <w:rPr>
          <w:rFonts w:ascii="Times New Roman" w:eastAsiaTheme="majorEastAsia" w:hAnsi="Times New Roman" w:cs="Arial"/>
          <w:b w:val="0"/>
          <w:szCs w:val="26"/>
        </w:rPr>
        <w:t>business meeting, or taking an impromptu trip. Consequently, the</w:t>
      </w:r>
      <w:r w:rsidR="00280C93">
        <w:rPr>
          <w:rFonts w:ascii="Times New Roman" w:eastAsiaTheme="majorEastAsia" w:hAnsi="Times New Roman" w:cs="Arial"/>
          <w:b w:val="0"/>
          <w:szCs w:val="26"/>
        </w:rPr>
        <w:t xml:space="preserve"> </w:t>
      </w:r>
      <w:r w:rsidRPr="008A6291">
        <w:rPr>
          <w:rFonts w:ascii="Times New Roman" w:eastAsiaTheme="majorEastAsia" w:hAnsi="Times New Roman" w:cs="Arial"/>
          <w:b w:val="0"/>
          <w:szCs w:val="26"/>
        </w:rPr>
        <w:t>obligation to complete multiple forms imposes financial and exhaustive burdens on those wishing to travel with a service animal. At least one of the required</w:t>
      </w:r>
      <w:r w:rsidR="00280C93">
        <w:rPr>
          <w:rFonts w:ascii="Times New Roman" w:eastAsiaTheme="majorEastAsia" w:hAnsi="Times New Roman" w:cs="Arial"/>
          <w:b w:val="0"/>
          <w:szCs w:val="26"/>
        </w:rPr>
        <w:t xml:space="preserve"> </w:t>
      </w:r>
      <w:r w:rsidRPr="008A6291">
        <w:rPr>
          <w:rFonts w:ascii="Times New Roman" w:eastAsiaTheme="majorEastAsia" w:hAnsi="Times New Roman" w:cs="Arial"/>
          <w:b w:val="0"/>
          <w:szCs w:val="26"/>
        </w:rPr>
        <w:t>documents must be completed by a veterinarian and submitted annually. Furthermore, the regulations should allow airline personnel to verify up-to-date</w:t>
      </w:r>
      <w:r w:rsidR="00280C93">
        <w:rPr>
          <w:rFonts w:ascii="Times New Roman" w:eastAsiaTheme="majorEastAsia" w:hAnsi="Times New Roman" w:cs="Arial"/>
          <w:b w:val="0"/>
          <w:szCs w:val="26"/>
        </w:rPr>
        <w:t xml:space="preserve"> </w:t>
      </w:r>
      <w:r w:rsidRPr="008A6291">
        <w:rPr>
          <w:rFonts w:ascii="Times New Roman" w:eastAsiaTheme="majorEastAsia" w:hAnsi="Times New Roman" w:cs="Arial"/>
          <w:b w:val="0"/>
          <w:szCs w:val="26"/>
        </w:rPr>
        <w:t>vaccinations by examining a service animal’s lic</w:t>
      </w:r>
      <w:r w:rsidR="00A73D6D">
        <w:rPr>
          <w:rFonts w:ascii="Times New Roman" w:eastAsiaTheme="majorEastAsia" w:hAnsi="Times New Roman" w:cs="Arial"/>
          <w:b w:val="0"/>
          <w:szCs w:val="26"/>
        </w:rPr>
        <w:t xml:space="preserve">ense tag. An airline could then </w:t>
      </w:r>
      <w:r w:rsidRPr="008A6291">
        <w:rPr>
          <w:rFonts w:ascii="Times New Roman" w:eastAsiaTheme="majorEastAsia" w:hAnsi="Times New Roman" w:cs="Arial"/>
          <w:b w:val="0"/>
          <w:szCs w:val="26"/>
        </w:rPr>
        <w:t>be allowed to request documentation only if the issued vaccination tag</w:t>
      </w:r>
      <w:r w:rsidR="00A73D6D">
        <w:rPr>
          <w:rFonts w:ascii="Times New Roman" w:eastAsiaTheme="majorEastAsia" w:hAnsi="Times New Roman" w:cs="Arial"/>
          <w:b w:val="0"/>
          <w:szCs w:val="26"/>
        </w:rPr>
        <w:t xml:space="preserve"> </w:t>
      </w:r>
      <w:r w:rsidRPr="008A6291">
        <w:rPr>
          <w:rFonts w:ascii="Times New Roman" w:eastAsiaTheme="majorEastAsia" w:hAnsi="Times New Roman" w:cs="Arial"/>
          <w:b w:val="0"/>
          <w:szCs w:val="26"/>
        </w:rPr>
        <w:t xml:space="preserve">is expired or absent. </w:t>
      </w:r>
    </w:p>
    <w:p w:rsidR="00A73D6D" w:rsidRDefault="00A73D6D" w:rsidP="008A6291">
      <w:pPr>
        <w:rPr>
          <w:rFonts w:ascii="Times New Roman" w:eastAsiaTheme="majorEastAsia" w:hAnsi="Times New Roman" w:cs="Arial"/>
          <w:b w:val="0"/>
          <w:szCs w:val="26"/>
        </w:rPr>
      </w:pPr>
    </w:p>
    <w:p w:rsidR="00A73D6D" w:rsidRPr="00A73D6D" w:rsidRDefault="008A6291" w:rsidP="00A73D6D">
      <w:pPr>
        <w:rPr>
          <w:rFonts w:ascii="Times New Roman" w:eastAsiaTheme="majorEastAsia" w:hAnsi="Times New Roman" w:cs="Arial"/>
          <w:b w:val="0"/>
          <w:szCs w:val="26"/>
        </w:rPr>
      </w:pPr>
      <w:r w:rsidRPr="008A6291">
        <w:rPr>
          <w:rFonts w:ascii="Times New Roman" w:eastAsiaTheme="majorEastAsia" w:hAnsi="Times New Roman" w:cs="Arial"/>
          <w:b w:val="0"/>
          <w:szCs w:val="26"/>
        </w:rPr>
        <w:t>The National Federation of the Blind opposes the requirement that service animal ha</w:t>
      </w:r>
      <w:r w:rsidR="00AB288E">
        <w:rPr>
          <w:rFonts w:ascii="Times New Roman" w:eastAsiaTheme="majorEastAsia" w:hAnsi="Times New Roman" w:cs="Arial"/>
          <w:b w:val="0"/>
          <w:szCs w:val="26"/>
        </w:rPr>
        <w:t xml:space="preserve">ndlers must sign an attestation </w:t>
      </w:r>
      <w:r w:rsidRPr="008A6291">
        <w:rPr>
          <w:rFonts w:ascii="Times New Roman" w:eastAsiaTheme="majorEastAsia" w:hAnsi="Times New Roman" w:cs="Arial"/>
          <w:b w:val="0"/>
          <w:szCs w:val="26"/>
        </w:rPr>
        <w:t>that their dogs are trained service</w:t>
      </w:r>
      <w:r w:rsidR="00A73D6D">
        <w:rPr>
          <w:rFonts w:ascii="Times New Roman" w:eastAsiaTheme="majorEastAsia" w:hAnsi="Times New Roman" w:cs="Arial"/>
          <w:b w:val="0"/>
          <w:szCs w:val="26"/>
        </w:rPr>
        <w:t xml:space="preserve"> </w:t>
      </w:r>
      <w:r w:rsidR="00A73D6D" w:rsidRPr="00A73D6D">
        <w:rPr>
          <w:rFonts w:ascii="Times New Roman" w:eastAsiaTheme="majorEastAsia" w:hAnsi="Times New Roman" w:cs="Arial"/>
          <w:b w:val="0"/>
          <w:szCs w:val="26"/>
        </w:rPr>
        <w:t xml:space="preserve">The National Federation of the Blind opposes the </w:t>
      </w:r>
      <w:r w:rsidR="00AB288E">
        <w:rPr>
          <w:rFonts w:ascii="Times New Roman" w:eastAsiaTheme="majorEastAsia" w:hAnsi="Times New Roman" w:cs="Arial"/>
          <w:b w:val="0"/>
          <w:szCs w:val="26"/>
        </w:rPr>
        <w:t xml:space="preserve">requirement that service animal </w:t>
      </w:r>
      <w:r w:rsidR="00A73D6D" w:rsidRPr="00A73D6D">
        <w:rPr>
          <w:rFonts w:ascii="Times New Roman" w:eastAsiaTheme="majorEastAsia" w:hAnsi="Times New Roman" w:cs="Arial"/>
          <w:b w:val="0"/>
          <w:szCs w:val="26"/>
        </w:rPr>
        <w:t>handlers must sign an attestation that</w:t>
      </w:r>
      <w:r w:rsidR="00AB288E">
        <w:rPr>
          <w:rFonts w:ascii="Times New Roman" w:eastAsiaTheme="majorEastAsia" w:hAnsi="Times New Roman" w:cs="Arial"/>
          <w:b w:val="0"/>
          <w:szCs w:val="26"/>
        </w:rPr>
        <w:t xml:space="preserve"> their dogs are trained service </w:t>
      </w:r>
      <w:r w:rsidR="00A73D6D" w:rsidRPr="00A73D6D">
        <w:rPr>
          <w:rFonts w:ascii="Times New Roman" w:eastAsiaTheme="majorEastAsia" w:hAnsi="Times New Roman" w:cs="Arial"/>
          <w:b w:val="0"/>
          <w:szCs w:val="26"/>
        </w:rPr>
        <w:t>animals and</w:t>
      </w:r>
      <w:r w:rsidR="00AB288E">
        <w:rPr>
          <w:rFonts w:ascii="Times New Roman" w:eastAsiaTheme="majorEastAsia" w:hAnsi="Times New Roman" w:cs="Arial"/>
          <w:b w:val="0"/>
          <w:szCs w:val="26"/>
        </w:rPr>
        <w:t xml:space="preserve"> will behave properly (14 CFR § </w:t>
      </w:r>
      <w:r w:rsidR="00A73D6D" w:rsidRPr="00A73D6D">
        <w:rPr>
          <w:rFonts w:ascii="Times New Roman" w:eastAsiaTheme="majorEastAsia" w:hAnsi="Times New Roman" w:cs="Arial"/>
          <w:b w:val="0"/>
          <w:szCs w:val="26"/>
        </w:rPr>
        <w:t xml:space="preserve">382.75(b)). When airport employees observe a guide dog team walking through </w:t>
      </w:r>
      <w:r w:rsidR="00AB288E">
        <w:rPr>
          <w:rFonts w:ascii="Times New Roman" w:eastAsiaTheme="majorEastAsia" w:hAnsi="Times New Roman" w:cs="Arial"/>
          <w:b w:val="0"/>
          <w:szCs w:val="26"/>
        </w:rPr>
        <w:t xml:space="preserve">the airport and approaching the </w:t>
      </w:r>
      <w:r w:rsidR="00A73D6D" w:rsidRPr="00A73D6D">
        <w:rPr>
          <w:rFonts w:ascii="Times New Roman" w:eastAsiaTheme="majorEastAsia" w:hAnsi="Times New Roman" w:cs="Arial"/>
          <w:b w:val="0"/>
          <w:szCs w:val="26"/>
        </w:rPr>
        <w:t>various checkpoints, it is evident that the dog is trained to guide a blind person. Other service animals</w:t>
      </w:r>
      <w:r w:rsidR="00AB288E">
        <w:rPr>
          <w:rFonts w:ascii="Times New Roman" w:eastAsiaTheme="majorEastAsia" w:hAnsi="Times New Roman" w:cs="Arial"/>
          <w:b w:val="0"/>
          <w:szCs w:val="26"/>
        </w:rPr>
        <w:t xml:space="preserve">, such as those trained to pull a wheelchair, </w:t>
      </w:r>
      <w:r w:rsidR="00A73D6D" w:rsidRPr="00A73D6D">
        <w:rPr>
          <w:rFonts w:ascii="Times New Roman" w:eastAsiaTheme="majorEastAsia" w:hAnsi="Times New Roman" w:cs="Arial"/>
          <w:b w:val="0"/>
          <w:szCs w:val="26"/>
        </w:rPr>
        <w:t>are also observable and readily apparent; however, it is not always possible to observe that a dog is trained to perform tasks</w:t>
      </w:r>
      <w:r w:rsidR="00AB288E">
        <w:rPr>
          <w:rFonts w:ascii="Times New Roman" w:eastAsiaTheme="majorEastAsia" w:hAnsi="Times New Roman" w:cs="Arial"/>
          <w:b w:val="0"/>
          <w:szCs w:val="26"/>
        </w:rPr>
        <w:t xml:space="preserve"> or do work. For these reasons, </w:t>
      </w:r>
      <w:r w:rsidR="00A73D6D" w:rsidRPr="00A73D6D">
        <w:rPr>
          <w:rFonts w:ascii="Times New Roman" w:eastAsiaTheme="majorEastAsia" w:hAnsi="Times New Roman" w:cs="Arial"/>
          <w:b w:val="0"/>
          <w:szCs w:val="26"/>
        </w:rPr>
        <w:t>we propose the Department allow the airlines to require an attestation only if the dog is not observed doing work and its u</w:t>
      </w:r>
      <w:r w:rsidR="00AB288E">
        <w:rPr>
          <w:rFonts w:ascii="Times New Roman" w:eastAsiaTheme="majorEastAsia" w:hAnsi="Times New Roman" w:cs="Arial"/>
          <w:b w:val="0"/>
          <w:szCs w:val="26"/>
        </w:rPr>
        <w:t xml:space="preserve">ser cannot give credible verbal </w:t>
      </w:r>
      <w:r w:rsidR="00A73D6D" w:rsidRPr="00A73D6D">
        <w:rPr>
          <w:rFonts w:ascii="Times New Roman" w:eastAsiaTheme="majorEastAsia" w:hAnsi="Times New Roman" w:cs="Arial"/>
          <w:b w:val="0"/>
          <w:szCs w:val="26"/>
        </w:rPr>
        <w:t>assurance of the dog’s training, work, or tasks. Furthermore, we believe the Department sh</w:t>
      </w:r>
      <w:r w:rsidR="00AB288E">
        <w:rPr>
          <w:rFonts w:ascii="Times New Roman" w:eastAsiaTheme="majorEastAsia" w:hAnsi="Times New Roman" w:cs="Arial"/>
          <w:b w:val="0"/>
          <w:szCs w:val="26"/>
        </w:rPr>
        <w:t xml:space="preserve">ould clearly assert that vests, harnesses, or similar gear in </w:t>
      </w:r>
      <w:r w:rsidR="00A73D6D" w:rsidRPr="00A73D6D">
        <w:rPr>
          <w:rFonts w:ascii="Times New Roman" w:eastAsiaTheme="majorEastAsia" w:hAnsi="Times New Roman" w:cs="Arial"/>
          <w:b w:val="0"/>
          <w:szCs w:val="26"/>
        </w:rPr>
        <w:t xml:space="preserve">nature should not be considered de facto evidence of a dog’s training or behavior. </w:t>
      </w:r>
    </w:p>
    <w:p w:rsidR="006E2D13" w:rsidRDefault="00A73D6D" w:rsidP="00A73D6D">
      <w:pPr>
        <w:rPr>
          <w:rFonts w:ascii="Times New Roman" w:eastAsiaTheme="majorEastAsia" w:hAnsi="Times New Roman" w:cs="Arial"/>
          <w:b w:val="0"/>
          <w:szCs w:val="26"/>
        </w:rPr>
      </w:pPr>
      <w:r w:rsidRPr="00A73D6D">
        <w:rPr>
          <w:rFonts w:ascii="Times New Roman" w:eastAsiaTheme="majorEastAsia" w:hAnsi="Times New Roman" w:cs="Arial"/>
          <w:b w:val="0"/>
          <w:szCs w:val="26"/>
        </w:rPr>
        <w:t>According to 14 CFR § 382.76, airlines may “require a passenger with a disability to c</w:t>
      </w:r>
      <w:r w:rsidR="00AB288E">
        <w:rPr>
          <w:rFonts w:ascii="Times New Roman" w:eastAsiaTheme="majorEastAsia" w:hAnsi="Times New Roman" w:cs="Arial"/>
          <w:b w:val="0"/>
          <w:szCs w:val="26"/>
        </w:rPr>
        <w:t xml:space="preserve">heck-in at the airport one hour </w:t>
      </w:r>
      <w:r w:rsidRPr="00A73D6D">
        <w:rPr>
          <w:rFonts w:ascii="Times New Roman" w:eastAsiaTheme="majorEastAsia" w:hAnsi="Times New Roman" w:cs="Arial"/>
          <w:b w:val="0"/>
          <w:szCs w:val="26"/>
        </w:rPr>
        <w:t>before t</w:t>
      </w:r>
      <w:r w:rsidR="006E2D13">
        <w:rPr>
          <w:rFonts w:ascii="Times New Roman" w:eastAsiaTheme="majorEastAsia" w:hAnsi="Times New Roman" w:cs="Arial"/>
          <w:b w:val="0"/>
          <w:szCs w:val="26"/>
        </w:rPr>
        <w:t xml:space="preserve">he check-in time at the airport </w:t>
      </w:r>
      <w:r w:rsidRPr="00A73D6D">
        <w:rPr>
          <w:rFonts w:ascii="Times New Roman" w:eastAsiaTheme="majorEastAsia" w:hAnsi="Times New Roman" w:cs="Arial"/>
          <w:b w:val="0"/>
          <w:szCs w:val="26"/>
        </w:rPr>
        <w:t>for the general public as a condition of travel with a service animal to allow time to process the service animal documen</w:t>
      </w:r>
      <w:r w:rsidR="006E2D13">
        <w:rPr>
          <w:rFonts w:ascii="Times New Roman" w:eastAsiaTheme="majorEastAsia" w:hAnsi="Times New Roman" w:cs="Arial"/>
          <w:b w:val="0"/>
          <w:szCs w:val="26"/>
        </w:rPr>
        <w:t xml:space="preserve">tation and observe the animal.” </w:t>
      </w:r>
    </w:p>
    <w:p w:rsidR="00A73D6D" w:rsidRPr="00A73D6D" w:rsidRDefault="00A73D6D" w:rsidP="00A73D6D">
      <w:pPr>
        <w:rPr>
          <w:rFonts w:ascii="Times New Roman" w:eastAsiaTheme="majorEastAsia" w:hAnsi="Times New Roman" w:cs="Arial"/>
          <w:b w:val="0"/>
          <w:szCs w:val="26"/>
        </w:rPr>
      </w:pPr>
      <w:r w:rsidRPr="00A73D6D">
        <w:rPr>
          <w:rFonts w:ascii="Times New Roman" w:eastAsiaTheme="majorEastAsia" w:hAnsi="Times New Roman" w:cs="Arial"/>
          <w:b w:val="0"/>
          <w:szCs w:val="26"/>
        </w:rPr>
        <w:t>The National Federation of the Blind strongly opposes this rule. More often than not, a service animal’s tasks and temp</w:t>
      </w:r>
      <w:r w:rsidR="006E2D13">
        <w:rPr>
          <w:rFonts w:ascii="Times New Roman" w:eastAsiaTheme="majorEastAsia" w:hAnsi="Times New Roman" w:cs="Arial"/>
          <w:b w:val="0"/>
          <w:szCs w:val="26"/>
        </w:rPr>
        <w:t xml:space="preserve">erament are best observed while </w:t>
      </w:r>
      <w:r w:rsidRPr="00A73D6D">
        <w:rPr>
          <w:rFonts w:ascii="Times New Roman" w:eastAsiaTheme="majorEastAsia" w:hAnsi="Times New Roman" w:cs="Arial"/>
          <w:b w:val="0"/>
          <w:szCs w:val="26"/>
        </w:rPr>
        <w:t>in applicable situations. For example, airline personnel currently have sufficient opportunity to note how the service ani</w:t>
      </w:r>
      <w:r w:rsidR="006E2D13">
        <w:rPr>
          <w:rFonts w:ascii="Times New Roman" w:eastAsiaTheme="majorEastAsia" w:hAnsi="Times New Roman" w:cs="Arial"/>
          <w:b w:val="0"/>
          <w:szCs w:val="26"/>
        </w:rPr>
        <w:t xml:space="preserve">mal and its handler act as they arrive at curbside, navigate </w:t>
      </w:r>
      <w:r w:rsidRPr="00A73D6D">
        <w:rPr>
          <w:rFonts w:ascii="Times New Roman" w:eastAsiaTheme="majorEastAsia" w:hAnsi="Times New Roman" w:cs="Arial"/>
          <w:b w:val="0"/>
          <w:szCs w:val="26"/>
        </w:rPr>
        <w:t>through the security checkpoint, travel through the airport, and approach the gate for boa</w:t>
      </w:r>
      <w:r w:rsidR="006E2D13">
        <w:rPr>
          <w:rFonts w:ascii="Times New Roman" w:eastAsiaTheme="majorEastAsia" w:hAnsi="Times New Roman" w:cs="Arial"/>
          <w:b w:val="0"/>
          <w:szCs w:val="26"/>
        </w:rPr>
        <w:t xml:space="preserve">rding. Airlines should not have </w:t>
      </w:r>
      <w:r w:rsidRPr="00A73D6D">
        <w:rPr>
          <w:rFonts w:ascii="Times New Roman" w:eastAsiaTheme="majorEastAsia" w:hAnsi="Times New Roman" w:cs="Arial"/>
          <w:b w:val="0"/>
          <w:szCs w:val="26"/>
        </w:rPr>
        <w:t>the authority to call for service animal handlers to check in one hour earlier than other passe</w:t>
      </w:r>
      <w:r w:rsidR="006E2D13">
        <w:rPr>
          <w:rFonts w:ascii="Times New Roman" w:eastAsiaTheme="majorEastAsia" w:hAnsi="Times New Roman" w:cs="Arial"/>
          <w:b w:val="0"/>
          <w:szCs w:val="26"/>
        </w:rPr>
        <w:t xml:space="preserve">ngers. This is discriminatory.  </w:t>
      </w:r>
      <w:r w:rsidRPr="00A73D6D">
        <w:rPr>
          <w:rFonts w:ascii="Times New Roman" w:eastAsiaTheme="majorEastAsia" w:hAnsi="Times New Roman" w:cs="Arial"/>
          <w:b w:val="0"/>
          <w:szCs w:val="26"/>
        </w:rPr>
        <w:t>As it pertains to the carriage of large service animals found in 14 CFR § 382.77, fitting a service animal in a compact</w:t>
      </w:r>
      <w:r w:rsidR="006E2D13">
        <w:rPr>
          <w:rFonts w:ascii="Times New Roman" w:eastAsiaTheme="majorEastAsia" w:hAnsi="Times New Roman" w:cs="Arial"/>
          <w:b w:val="0"/>
          <w:szCs w:val="26"/>
        </w:rPr>
        <w:t xml:space="preserve"> space is not a new experience. </w:t>
      </w:r>
      <w:r w:rsidRPr="00A73D6D">
        <w:rPr>
          <w:rFonts w:ascii="Times New Roman" w:eastAsiaTheme="majorEastAsia" w:hAnsi="Times New Roman" w:cs="Arial"/>
          <w:b w:val="0"/>
          <w:szCs w:val="26"/>
        </w:rPr>
        <w:t>It is important to note that those of us who use larger service dogs are accustomed to positioning our dogs in compact, relatively inconspicuous places,</w:t>
      </w:r>
      <w:r w:rsidR="006E2D13">
        <w:rPr>
          <w:rFonts w:ascii="Times New Roman" w:eastAsiaTheme="majorEastAsia" w:hAnsi="Times New Roman" w:cs="Arial"/>
          <w:b w:val="0"/>
          <w:szCs w:val="26"/>
        </w:rPr>
        <w:t xml:space="preserve"> </w:t>
      </w:r>
      <w:r w:rsidRPr="00A73D6D">
        <w:rPr>
          <w:rFonts w:ascii="Times New Roman" w:eastAsiaTheme="majorEastAsia" w:hAnsi="Times New Roman" w:cs="Arial"/>
          <w:b w:val="0"/>
          <w:szCs w:val="26"/>
        </w:rPr>
        <w:t>such as under restaurant tables, on the floors of taxicabs, and under the seats of buses. Additionally, arb</w:t>
      </w:r>
      <w:r w:rsidR="006E2D13">
        <w:rPr>
          <w:rFonts w:ascii="Times New Roman" w:eastAsiaTheme="majorEastAsia" w:hAnsi="Times New Roman" w:cs="Arial"/>
          <w:b w:val="0"/>
          <w:szCs w:val="26"/>
        </w:rPr>
        <w:t xml:space="preserve">itrary size restrictions impose limitations </w:t>
      </w:r>
      <w:r w:rsidRPr="00A73D6D">
        <w:rPr>
          <w:rFonts w:ascii="Times New Roman" w:eastAsiaTheme="majorEastAsia" w:hAnsi="Times New Roman" w:cs="Arial"/>
          <w:b w:val="0"/>
          <w:szCs w:val="26"/>
        </w:rPr>
        <w:t xml:space="preserve">on which </w:t>
      </w:r>
      <w:r w:rsidRPr="00A73D6D">
        <w:rPr>
          <w:rFonts w:ascii="Times New Roman" w:eastAsiaTheme="majorEastAsia" w:hAnsi="Times New Roman" w:cs="Arial"/>
          <w:b w:val="0"/>
          <w:szCs w:val="26"/>
        </w:rPr>
        <w:lastRenderedPageBreak/>
        <w:t>breeds are utilized for service animals. The National Federation of the Blind believes that any</w:t>
      </w:r>
      <w:r w:rsidR="006E2D13">
        <w:rPr>
          <w:rFonts w:ascii="Times New Roman" w:eastAsiaTheme="majorEastAsia" w:hAnsi="Times New Roman" w:cs="Arial"/>
          <w:b w:val="0"/>
          <w:szCs w:val="26"/>
        </w:rPr>
        <w:t xml:space="preserve"> </w:t>
      </w:r>
      <w:r w:rsidRPr="00A73D6D">
        <w:rPr>
          <w:rFonts w:ascii="Times New Roman" w:eastAsiaTheme="majorEastAsia" w:hAnsi="Times New Roman" w:cs="Arial"/>
          <w:b w:val="0"/>
          <w:szCs w:val="26"/>
        </w:rPr>
        <w:t>regulatory language concerning size restrictions</w:t>
      </w:r>
    </w:p>
    <w:p w:rsidR="00A73D6D" w:rsidRPr="00A73D6D" w:rsidRDefault="00A73D6D" w:rsidP="00A73D6D">
      <w:pPr>
        <w:rPr>
          <w:rFonts w:ascii="Times New Roman" w:eastAsiaTheme="majorEastAsia" w:hAnsi="Times New Roman" w:cs="Arial"/>
          <w:b w:val="0"/>
          <w:szCs w:val="26"/>
        </w:rPr>
      </w:pPr>
      <w:proofErr w:type="gramStart"/>
      <w:r w:rsidRPr="00A73D6D">
        <w:rPr>
          <w:rFonts w:ascii="Times New Roman" w:eastAsiaTheme="majorEastAsia" w:hAnsi="Times New Roman" w:cs="Arial"/>
          <w:b w:val="0"/>
          <w:szCs w:val="26"/>
        </w:rPr>
        <w:t>must</w:t>
      </w:r>
      <w:proofErr w:type="gramEnd"/>
      <w:r w:rsidRPr="00A73D6D">
        <w:rPr>
          <w:rFonts w:ascii="Times New Roman" w:eastAsiaTheme="majorEastAsia" w:hAnsi="Times New Roman" w:cs="Arial"/>
          <w:b w:val="0"/>
          <w:szCs w:val="26"/>
        </w:rPr>
        <w:t xml:space="preserve"> include an assessment based upon observable, demonstrative evidence rathe</w:t>
      </w:r>
      <w:r w:rsidR="006E2D13">
        <w:rPr>
          <w:rFonts w:ascii="Times New Roman" w:eastAsiaTheme="majorEastAsia" w:hAnsi="Times New Roman" w:cs="Arial"/>
          <w:b w:val="0"/>
          <w:szCs w:val="26"/>
        </w:rPr>
        <w:t xml:space="preserve">r than an arbitrary, subjective </w:t>
      </w:r>
      <w:r w:rsidRPr="00A73D6D">
        <w:rPr>
          <w:rFonts w:ascii="Times New Roman" w:eastAsiaTheme="majorEastAsia" w:hAnsi="Times New Roman" w:cs="Arial"/>
          <w:b w:val="0"/>
          <w:szCs w:val="26"/>
        </w:rPr>
        <w:t xml:space="preserve">opinion. </w:t>
      </w:r>
    </w:p>
    <w:p w:rsidR="00A73D6D" w:rsidRPr="00A73D6D" w:rsidRDefault="00A73D6D" w:rsidP="00A73D6D">
      <w:pPr>
        <w:rPr>
          <w:rFonts w:ascii="Times New Roman" w:eastAsiaTheme="majorEastAsia" w:hAnsi="Times New Roman" w:cs="Arial"/>
          <w:b w:val="0"/>
          <w:szCs w:val="26"/>
        </w:rPr>
      </w:pPr>
      <w:r w:rsidRPr="00A73D6D">
        <w:rPr>
          <w:rFonts w:ascii="Times New Roman" w:eastAsiaTheme="majorEastAsia" w:hAnsi="Times New Roman" w:cs="Arial"/>
          <w:b w:val="0"/>
          <w:szCs w:val="26"/>
        </w:rPr>
        <w:t>Thank you again for considering our comments, and we are happy to provide any addition</w:t>
      </w:r>
      <w:r w:rsidR="009019AF">
        <w:rPr>
          <w:rFonts w:ascii="Times New Roman" w:eastAsiaTheme="majorEastAsia" w:hAnsi="Times New Roman" w:cs="Arial"/>
          <w:b w:val="0"/>
          <w:szCs w:val="26"/>
        </w:rPr>
        <w:t xml:space="preserve">al clarification should it </w:t>
      </w:r>
      <w:r w:rsidRPr="00A73D6D">
        <w:rPr>
          <w:rFonts w:ascii="Times New Roman" w:eastAsiaTheme="majorEastAsia" w:hAnsi="Times New Roman" w:cs="Arial"/>
          <w:b w:val="0"/>
          <w:szCs w:val="26"/>
        </w:rPr>
        <w:t xml:space="preserve">be needed. </w:t>
      </w:r>
    </w:p>
    <w:p w:rsidR="00A73D6D" w:rsidRPr="00A73D6D" w:rsidRDefault="00A73D6D" w:rsidP="00A73D6D">
      <w:pPr>
        <w:rPr>
          <w:rFonts w:ascii="Times New Roman" w:eastAsiaTheme="majorEastAsia" w:hAnsi="Times New Roman" w:cs="Arial"/>
          <w:b w:val="0"/>
          <w:szCs w:val="26"/>
        </w:rPr>
      </w:pPr>
      <w:r w:rsidRPr="00A73D6D">
        <w:rPr>
          <w:rFonts w:ascii="Times New Roman" w:eastAsiaTheme="majorEastAsia" w:hAnsi="Times New Roman" w:cs="Arial"/>
          <w:b w:val="0"/>
          <w:szCs w:val="26"/>
        </w:rPr>
        <w:t xml:space="preserve">Sincerely, </w:t>
      </w:r>
    </w:p>
    <w:p w:rsidR="00A73D6D" w:rsidRPr="00A73D6D" w:rsidRDefault="00A73D6D" w:rsidP="00A73D6D">
      <w:pPr>
        <w:rPr>
          <w:rFonts w:ascii="Times New Roman" w:eastAsiaTheme="majorEastAsia" w:hAnsi="Times New Roman" w:cs="Arial"/>
          <w:b w:val="0"/>
          <w:szCs w:val="26"/>
        </w:rPr>
      </w:pPr>
      <w:r w:rsidRPr="00A73D6D">
        <w:rPr>
          <w:rFonts w:ascii="Times New Roman" w:eastAsiaTheme="majorEastAsia" w:hAnsi="Times New Roman" w:cs="Arial"/>
          <w:b w:val="0"/>
          <w:szCs w:val="26"/>
        </w:rPr>
        <w:t xml:space="preserve">Mark A. </w:t>
      </w:r>
      <w:proofErr w:type="spellStart"/>
      <w:r w:rsidRPr="00A73D6D">
        <w:rPr>
          <w:rFonts w:ascii="Times New Roman" w:eastAsiaTheme="majorEastAsia" w:hAnsi="Times New Roman" w:cs="Arial"/>
          <w:b w:val="0"/>
          <w:szCs w:val="26"/>
        </w:rPr>
        <w:t>Riccobono</w:t>
      </w:r>
      <w:proofErr w:type="spellEnd"/>
      <w:r w:rsidRPr="00A73D6D">
        <w:rPr>
          <w:rFonts w:ascii="Times New Roman" w:eastAsiaTheme="majorEastAsia" w:hAnsi="Times New Roman" w:cs="Arial"/>
          <w:b w:val="0"/>
          <w:szCs w:val="26"/>
        </w:rPr>
        <w:t xml:space="preserve"> - electronic signature</w:t>
      </w:r>
    </w:p>
    <w:p w:rsidR="00931353" w:rsidRPr="008A6291" w:rsidRDefault="00A73D6D" w:rsidP="00A73D6D">
      <w:pPr>
        <w:rPr>
          <w:rFonts w:ascii="Times New Roman" w:eastAsiaTheme="majorEastAsia" w:hAnsi="Times New Roman" w:cs="Arial"/>
          <w:b w:val="0"/>
          <w:szCs w:val="26"/>
        </w:rPr>
      </w:pPr>
      <w:r w:rsidRPr="00A73D6D">
        <w:rPr>
          <w:rFonts w:ascii="Times New Roman" w:eastAsiaTheme="majorEastAsia" w:hAnsi="Times New Roman" w:cs="Arial"/>
          <w:b w:val="0"/>
          <w:szCs w:val="26"/>
        </w:rPr>
        <w:t xml:space="preserve">Mark A. </w:t>
      </w:r>
      <w:proofErr w:type="spellStart"/>
      <w:r w:rsidRPr="00A73D6D">
        <w:rPr>
          <w:rFonts w:ascii="Times New Roman" w:eastAsiaTheme="majorEastAsia" w:hAnsi="Times New Roman" w:cs="Arial"/>
          <w:b w:val="0"/>
          <w:szCs w:val="26"/>
        </w:rPr>
        <w:t>Riccobono</w:t>
      </w:r>
      <w:proofErr w:type="spellEnd"/>
      <w:r w:rsidRPr="00A73D6D">
        <w:rPr>
          <w:rFonts w:ascii="Times New Roman" w:eastAsiaTheme="majorEastAsia" w:hAnsi="Times New Roman" w:cs="Arial"/>
          <w:b w:val="0"/>
          <w:szCs w:val="26"/>
        </w:rPr>
        <w:t>, President National Federation of the Blind</w:t>
      </w:r>
    </w:p>
    <w:sectPr w:rsidR="00931353" w:rsidRPr="008A6291">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6F1" w:rsidRDefault="009E06F1" w:rsidP="00D14EA5">
      <w:pPr>
        <w:spacing w:after="0" w:line="240" w:lineRule="auto"/>
      </w:pPr>
      <w:r>
        <w:separator/>
      </w:r>
    </w:p>
  </w:endnote>
  <w:endnote w:type="continuationSeparator" w:id="0">
    <w:p w:rsidR="009E06F1" w:rsidRDefault="009E06F1" w:rsidP="00D14E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E74" w:rsidRDefault="00CC1E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E74" w:rsidRDefault="00CC1E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E74" w:rsidRDefault="00CC1E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6F1" w:rsidRDefault="009E06F1" w:rsidP="00D14EA5">
      <w:pPr>
        <w:spacing w:after="0" w:line="240" w:lineRule="auto"/>
      </w:pPr>
      <w:r>
        <w:separator/>
      </w:r>
    </w:p>
  </w:footnote>
  <w:footnote w:type="continuationSeparator" w:id="0">
    <w:p w:rsidR="009E06F1" w:rsidRDefault="009E06F1" w:rsidP="00D14E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E74" w:rsidRDefault="00CC1E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E74" w:rsidRDefault="00CC1E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E74" w:rsidRDefault="00CC1E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1E17E2"/>
    <w:multiLevelType w:val="hybridMultilevel"/>
    <w:tmpl w:val="D2A22E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99949E4"/>
    <w:multiLevelType w:val="hybridMultilevel"/>
    <w:tmpl w:val="46EEA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4F84A69"/>
    <w:multiLevelType w:val="hybridMultilevel"/>
    <w:tmpl w:val="28245F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4EA5"/>
    <w:rsid w:val="0000055B"/>
    <w:rsid w:val="000C26D5"/>
    <w:rsid w:val="000F37CD"/>
    <w:rsid w:val="00100FB6"/>
    <w:rsid w:val="00121854"/>
    <w:rsid w:val="0012771D"/>
    <w:rsid w:val="00166D8B"/>
    <w:rsid w:val="0017144E"/>
    <w:rsid w:val="00197123"/>
    <w:rsid w:val="001E33E1"/>
    <w:rsid w:val="001F1801"/>
    <w:rsid w:val="0022099C"/>
    <w:rsid w:val="00233C60"/>
    <w:rsid w:val="002447CE"/>
    <w:rsid w:val="00253276"/>
    <w:rsid w:val="00280C93"/>
    <w:rsid w:val="002A1A3D"/>
    <w:rsid w:val="002A67BD"/>
    <w:rsid w:val="002A758B"/>
    <w:rsid w:val="002F0D99"/>
    <w:rsid w:val="0037562D"/>
    <w:rsid w:val="00391922"/>
    <w:rsid w:val="003A344F"/>
    <w:rsid w:val="003F62B0"/>
    <w:rsid w:val="0047257F"/>
    <w:rsid w:val="004A12D7"/>
    <w:rsid w:val="004D477A"/>
    <w:rsid w:val="004E4AD1"/>
    <w:rsid w:val="004E79BD"/>
    <w:rsid w:val="00561E5C"/>
    <w:rsid w:val="005628C5"/>
    <w:rsid w:val="00595A00"/>
    <w:rsid w:val="005F53F7"/>
    <w:rsid w:val="006031AE"/>
    <w:rsid w:val="00621868"/>
    <w:rsid w:val="00625C09"/>
    <w:rsid w:val="00626034"/>
    <w:rsid w:val="006264D2"/>
    <w:rsid w:val="0063433B"/>
    <w:rsid w:val="006700A5"/>
    <w:rsid w:val="00683E85"/>
    <w:rsid w:val="00693128"/>
    <w:rsid w:val="006C415D"/>
    <w:rsid w:val="006D5639"/>
    <w:rsid w:val="006E2D13"/>
    <w:rsid w:val="00702087"/>
    <w:rsid w:val="00711D69"/>
    <w:rsid w:val="007352FE"/>
    <w:rsid w:val="00772596"/>
    <w:rsid w:val="007954EB"/>
    <w:rsid w:val="007A0A85"/>
    <w:rsid w:val="007B50A4"/>
    <w:rsid w:val="007C6B00"/>
    <w:rsid w:val="008265B5"/>
    <w:rsid w:val="0083685F"/>
    <w:rsid w:val="008813E2"/>
    <w:rsid w:val="008839E0"/>
    <w:rsid w:val="008A0FC9"/>
    <w:rsid w:val="008A6291"/>
    <w:rsid w:val="008B34C5"/>
    <w:rsid w:val="008D0209"/>
    <w:rsid w:val="009019AF"/>
    <w:rsid w:val="00931353"/>
    <w:rsid w:val="00960108"/>
    <w:rsid w:val="00963029"/>
    <w:rsid w:val="00973BC2"/>
    <w:rsid w:val="009C4917"/>
    <w:rsid w:val="009E06F1"/>
    <w:rsid w:val="009F393A"/>
    <w:rsid w:val="00A235A8"/>
    <w:rsid w:val="00A44B86"/>
    <w:rsid w:val="00A73D6D"/>
    <w:rsid w:val="00A8350D"/>
    <w:rsid w:val="00A907CD"/>
    <w:rsid w:val="00AB288E"/>
    <w:rsid w:val="00AD1A6F"/>
    <w:rsid w:val="00AE35FB"/>
    <w:rsid w:val="00B03945"/>
    <w:rsid w:val="00B535AC"/>
    <w:rsid w:val="00B62DEC"/>
    <w:rsid w:val="00B7216D"/>
    <w:rsid w:val="00B81CF7"/>
    <w:rsid w:val="00BA1C89"/>
    <w:rsid w:val="00BA3A1F"/>
    <w:rsid w:val="00BB63B7"/>
    <w:rsid w:val="00C4502A"/>
    <w:rsid w:val="00C534A1"/>
    <w:rsid w:val="00C6626D"/>
    <w:rsid w:val="00CC1E74"/>
    <w:rsid w:val="00D05CB3"/>
    <w:rsid w:val="00D14EA5"/>
    <w:rsid w:val="00D20241"/>
    <w:rsid w:val="00D76A6A"/>
    <w:rsid w:val="00DA6CC3"/>
    <w:rsid w:val="00E5065A"/>
    <w:rsid w:val="00E60102"/>
    <w:rsid w:val="00E631EC"/>
    <w:rsid w:val="00E640E0"/>
    <w:rsid w:val="00E7362B"/>
    <w:rsid w:val="00E8658A"/>
    <w:rsid w:val="00E908C7"/>
    <w:rsid w:val="00EC7F45"/>
    <w:rsid w:val="00ED032F"/>
    <w:rsid w:val="00EE6345"/>
    <w:rsid w:val="00F10D63"/>
    <w:rsid w:val="00F14113"/>
    <w:rsid w:val="00F4235D"/>
    <w:rsid w:val="00F66AE1"/>
    <w:rsid w:val="00F83490"/>
    <w:rsid w:val="00F87A56"/>
    <w:rsid w:val="00FA3BFF"/>
    <w:rsid w:val="00FB1512"/>
    <w:rsid w:val="00FE17CB"/>
    <w:rsid w:val="00FE7A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Bidi"/>
        <w:b/>
        <w:bCs/>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2A1A3D"/>
    <w:pPr>
      <w:keepNext/>
      <w:keepLines/>
      <w:spacing w:before="480" w:after="0"/>
      <w:jc w:val="center"/>
      <w:outlineLvl w:val="0"/>
    </w:pPr>
    <w:rPr>
      <w:rFonts w:eastAsiaTheme="majorEastAsia"/>
      <w:b w:val="0"/>
      <w:bCs w:val="0"/>
      <w:sz w:val="36"/>
      <w:szCs w:val="28"/>
    </w:rPr>
  </w:style>
  <w:style w:type="paragraph" w:styleId="Heading2">
    <w:name w:val="heading 2"/>
    <w:basedOn w:val="Normal"/>
    <w:next w:val="Normal"/>
    <w:link w:val="Heading2Char"/>
    <w:autoRedefine/>
    <w:uiPriority w:val="9"/>
    <w:unhideWhenUsed/>
    <w:qFormat/>
    <w:rsid w:val="001F1801"/>
    <w:pPr>
      <w:keepNext/>
      <w:keepLines/>
      <w:spacing w:before="200" w:after="0" w:line="360" w:lineRule="auto"/>
      <w:jc w:val="center"/>
      <w:outlineLvl w:val="1"/>
    </w:pPr>
    <w:rPr>
      <w:rFonts w:ascii="Calibri" w:eastAsiaTheme="majorEastAsia" w:hAnsi="Calibri" w:cs="Arial"/>
      <w:bCs w:val="0"/>
      <w:color w:val="000000"/>
      <w:spacing w:val="-3"/>
      <w:sz w:val="28"/>
      <w:szCs w:val="26"/>
      <w:lang w:val="en"/>
    </w:rPr>
  </w:style>
  <w:style w:type="paragraph" w:styleId="Heading3">
    <w:name w:val="heading 3"/>
    <w:basedOn w:val="Normal"/>
    <w:next w:val="Normal"/>
    <w:link w:val="Heading3Char"/>
    <w:uiPriority w:val="9"/>
    <w:unhideWhenUsed/>
    <w:qFormat/>
    <w:rsid w:val="00F10D63"/>
    <w:pPr>
      <w:keepNext/>
      <w:keepLines/>
      <w:spacing w:before="200" w:after="0"/>
      <w:outlineLvl w:val="2"/>
    </w:pPr>
    <w:rPr>
      <w:rFonts w:eastAsiaTheme="majorEastAsia"/>
      <w:b w:val="0"/>
      <w:bCs w:val="0"/>
      <w:color w:val="4F81BD" w:themeColor="accent1"/>
    </w:rPr>
  </w:style>
  <w:style w:type="paragraph" w:styleId="Heading4">
    <w:name w:val="heading 4"/>
    <w:basedOn w:val="Normal"/>
    <w:next w:val="Normal"/>
    <w:link w:val="Heading4Char"/>
    <w:uiPriority w:val="9"/>
    <w:semiHidden/>
    <w:unhideWhenUsed/>
    <w:qFormat/>
    <w:rsid w:val="006C415D"/>
    <w:pPr>
      <w:keepNext/>
      <w:keepLines/>
      <w:spacing w:before="200" w:after="0"/>
      <w:outlineLvl w:val="3"/>
    </w:pPr>
    <w:rPr>
      <w:rFonts w:eastAsiaTheme="majorEastAsia"/>
      <w:b w:val="0"/>
      <w:bCs w:val="0"/>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F1801"/>
    <w:rPr>
      <w:rFonts w:ascii="Calibri" w:eastAsiaTheme="majorEastAsia" w:hAnsi="Calibri" w:cs="Arial"/>
      <w:bCs w:val="0"/>
      <w:color w:val="000000"/>
      <w:spacing w:val="-3"/>
      <w:sz w:val="28"/>
      <w:szCs w:val="26"/>
      <w:lang w:val="en"/>
    </w:rPr>
  </w:style>
  <w:style w:type="paragraph" w:styleId="Header">
    <w:name w:val="header"/>
    <w:basedOn w:val="Normal"/>
    <w:link w:val="HeaderChar"/>
    <w:uiPriority w:val="99"/>
    <w:unhideWhenUsed/>
    <w:rsid w:val="00D14E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4EA5"/>
  </w:style>
  <w:style w:type="paragraph" w:styleId="Footer">
    <w:name w:val="footer"/>
    <w:basedOn w:val="Normal"/>
    <w:link w:val="FooterChar"/>
    <w:uiPriority w:val="99"/>
    <w:unhideWhenUsed/>
    <w:rsid w:val="00D14E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4EA5"/>
  </w:style>
  <w:style w:type="character" w:customStyle="1" w:styleId="Heading1Char">
    <w:name w:val="Heading 1 Char"/>
    <w:basedOn w:val="DefaultParagraphFont"/>
    <w:link w:val="Heading1"/>
    <w:uiPriority w:val="9"/>
    <w:rsid w:val="002A1A3D"/>
    <w:rPr>
      <w:rFonts w:eastAsiaTheme="majorEastAsia"/>
      <w:b w:val="0"/>
      <w:bCs w:val="0"/>
      <w:sz w:val="36"/>
      <w:szCs w:val="28"/>
    </w:rPr>
  </w:style>
  <w:style w:type="paragraph" w:customStyle="1" w:styleId="author">
    <w:name w:val="author"/>
    <w:basedOn w:val="Normal"/>
    <w:rsid w:val="00931353"/>
    <w:pPr>
      <w:spacing w:before="100" w:beforeAutospacing="1" w:after="100" w:afterAutospacing="1" w:line="240" w:lineRule="auto"/>
    </w:pPr>
    <w:rPr>
      <w:rFonts w:eastAsia="Times New Roman" w:cs="Times New Roman"/>
      <w:szCs w:val="24"/>
    </w:rPr>
  </w:style>
  <w:style w:type="paragraph" w:customStyle="1" w:styleId="photo-cap">
    <w:name w:val="photo-cap"/>
    <w:basedOn w:val="Normal"/>
    <w:rsid w:val="00931353"/>
    <w:pPr>
      <w:spacing w:before="100" w:beforeAutospacing="1" w:after="100" w:afterAutospacing="1" w:line="240" w:lineRule="auto"/>
    </w:pPr>
    <w:rPr>
      <w:rFonts w:eastAsia="Times New Roman" w:cs="Times New Roman"/>
      <w:szCs w:val="24"/>
    </w:rPr>
  </w:style>
  <w:style w:type="paragraph" w:styleId="NormalWeb">
    <w:name w:val="Normal (Web)"/>
    <w:basedOn w:val="Normal"/>
    <w:uiPriority w:val="99"/>
    <w:semiHidden/>
    <w:unhideWhenUsed/>
    <w:rsid w:val="00931353"/>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BA3A1F"/>
    <w:rPr>
      <w:strike w:val="0"/>
      <w:dstrike w:val="0"/>
      <w:color w:val="337AB7"/>
      <w:u w:val="none"/>
      <w:effect w:val="none"/>
    </w:rPr>
  </w:style>
  <w:style w:type="character" w:customStyle="1" w:styleId="Heading4Char">
    <w:name w:val="Heading 4 Char"/>
    <w:basedOn w:val="DefaultParagraphFont"/>
    <w:link w:val="Heading4"/>
    <w:uiPriority w:val="9"/>
    <w:semiHidden/>
    <w:rsid w:val="006C415D"/>
    <w:rPr>
      <w:rFonts w:asciiTheme="majorHAnsi" w:eastAsiaTheme="majorEastAsia" w:hAnsiTheme="majorHAnsi" w:cstheme="majorBidi"/>
      <w:b w:val="0"/>
      <w:bCs w:val="0"/>
      <w:i/>
      <w:iCs/>
      <w:color w:val="4F81BD" w:themeColor="accent1"/>
    </w:rPr>
  </w:style>
  <w:style w:type="character" w:customStyle="1" w:styleId="authors">
    <w:name w:val="authors"/>
    <w:basedOn w:val="DefaultParagraphFont"/>
    <w:rsid w:val="006C415D"/>
  </w:style>
  <w:style w:type="character" w:customStyle="1" w:styleId="person">
    <w:name w:val="person"/>
    <w:basedOn w:val="DefaultParagraphFont"/>
    <w:rsid w:val="006C415D"/>
  </w:style>
  <w:style w:type="character" w:customStyle="1" w:styleId="archive-tag">
    <w:name w:val="archive-tag"/>
    <w:basedOn w:val="DefaultParagraphFont"/>
    <w:rsid w:val="006C415D"/>
  </w:style>
  <w:style w:type="character" w:customStyle="1" w:styleId="publication2">
    <w:name w:val="publication2"/>
    <w:basedOn w:val="DefaultParagraphFont"/>
    <w:rsid w:val="006C415D"/>
  </w:style>
  <w:style w:type="character" w:customStyle="1" w:styleId="reviewers2">
    <w:name w:val="reviewers2"/>
    <w:basedOn w:val="DefaultParagraphFont"/>
    <w:rsid w:val="006C415D"/>
  </w:style>
  <w:style w:type="character" w:customStyle="1" w:styleId="revdate">
    <w:name w:val="revdate"/>
    <w:basedOn w:val="DefaultParagraphFont"/>
    <w:rsid w:val="006C415D"/>
  </w:style>
  <w:style w:type="character" w:customStyle="1" w:styleId="Heading3Char">
    <w:name w:val="Heading 3 Char"/>
    <w:basedOn w:val="DefaultParagraphFont"/>
    <w:link w:val="Heading3"/>
    <w:uiPriority w:val="9"/>
    <w:rsid w:val="00F10D63"/>
    <w:rPr>
      <w:rFonts w:asciiTheme="majorHAnsi" w:eastAsiaTheme="majorEastAsia" w:hAnsiTheme="majorHAnsi" w:cstheme="majorBidi"/>
      <w:b w:val="0"/>
      <w:bCs w:val="0"/>
      <w:color w:val="4F81BD" w:themeColor="accent1"/>
    </w:rPr>
  </w:style>
  <w:style w:type="paragraph" w:styleId="ListParagraph">
    <w:name w:val="List Paragraph"/>
    <w:basedOn w:val="Normal"/>
    <w:uiPriority w:val="34"/>
    <w:qFormat/>
    <w:rsid w:val="0037562D"/>
    <w:pPr>
      <w:ind w:left="720"/>
      <w:contextualSpacing/>
    </w:pPr>
  </w:style>
  <w:style w:type="paragraph" w:styleId="TOCHeading">
    <w:name w:val="TOC Heading"/>
    <w:basedOn w:val="Heading1"/>
    <w:next w:val="Normal"/>
    <w:uiPriority w:val="39"/>
    <w:semiHidden/>
    <w:unhideWhenUsed/>
    <w:qFormat/>
    <w:rsid w:val="002A1A3D"/>
    <w:pPr>
      <w:jc w:val="left"/>
      <w:outlineLvl w:val="9"/>
    </w:pPr>
    <w:rPr>
      <w:b/>
      <w:bCs/>
      <w:color w:val="365F91" w:themeColor="accent1" w:themeShade="BF"/>
      <w:sz w:val="28"/>
      <w:lang w:eastAsia="ja-JP"/>
    </w:rPr>
  </w:style>
  <w:style w:type="paragraph" w:styleId="TOC1">
    <w:name w:val="toc 1"/>
    <w:basedOn w:val="Normal"/>
    <w:next w:val="Normal"/>
    <w:autoRedefine/>
    <w:uiPriority w:val="39"/>
    <w:unhideWhenUsed/>
    <w:rsid w:val="002A1A3D"/>
    <w:pPr>
      <w:spacing w:after="100"/>
    </w:pPr>
  </w:style>
  <w:style w:type="paragraph" w:styleId="TOC2">
    <w:name w:val="toc 2"/>
    <w:basedOn w:val="Normal"/>
    <w:next w:val="Normal"/>
    <w:autoRedefine/>
    <w:uiPriority w:val="39"/>
    <w:unhideWhenUsed/>
    <w:rsid w:val="002A1A3D"/>
    <w:pPr>
      <w:spacing w:after="100"/>
      <w:ind w:left="240"/>
    </w:pPr>
  </w:style>
  <w:style w:type="paragraph" w:styleId="BalloonText">
    <w:name w:val="Balloon Text"/>
    <w:basedOn w:val="Normal"/>
    <w:link w:val="BalloonTextChar"/>
    <w:uiPriority w:val="99"/>
    <w:semiHidden/>
    <w:unhideWhenUsed/>
    <w:rsid w:val="00CC1E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1E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Bidi"/>
        <w:b/>
        <w:bCs/>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2A1A3D"/>
    <w:pPr>
      <w:keepNext/>
      <w:keepLines/>
      <w:spacing w:before="480" w:after="0"/>
      <w:jc w:val="center"/>
      <w:outlineLvl w:val="0"/>
    </w:pPr>
    <w:rPr>
      <w:rFonts w:eastAsiaTheme="majorEastAsia"/>
      <w:b w:val="0"/>
      <w:bCs w:val="0"/>
      <w:sz w:val="36"/>
      <w:szCs w:val="28"/>
    </w:rPr>
  </w:style>
  <w:style w:type="paragraph" w:styleId="Heading2">
    <w:name w:val="heading 2"/>
    <w:basedOn w:val="Normal"/>
    <w:next w:val="Normal"/>
    <w:link w:val="Heading2Char"/>
    <w:autoRedefine/>
    <w:uiPriority w:val="9"/>
    <w:unhideWhenUsed/>
    <w:qFormat/>
    <w:rsid w:val="001F1801"/>
    <w:pPr>
      <w:keepNext/>
      <w:keepLines/>
      <w:spacing w:before="200" w:after="0" w:line="360" w:lineRule="auto"/>
      <w:jc w:val="center"/>
      <w:outlineLvl w:val="1"/>
    </w:pPr>
    <w:rPr>
      <w:rFonts w:ascii="Calibri" w:eastAsiaTheme="majorEastAsia" w:hAnsi="Calibri" w:cs="Arial"/>
      <w:bCs w:val="0"/>
      <w:color w:val="000000"/>
      <w:spacing w:val="-3"/>
      <w:sz w:val="28"/>
      <w:szCs w:val="26"/>
      <w:lang w:val="en"/>
    </w:rPr>
  </w:style>
  <w:style w:type="paragraph" w:styleId="Heading3">
    <w:name w:val="heading 3"/>
    <w:basedOn w:val="Normal"/>
    <w:next w:val="Normal"/>
    <w:link w:val="Heading3Char"/>
    <w:uiPriority w:val="9"/>
    <w:unhideWhenUsed/>
    <w:qFormat/>
    <w:rsid w:val="00F10D63"/>
    <w:pPr>
      <w:keepNext/>
      <w:keepLines/>
      <w:spacing w:before="200" w:after="0"/>
      <w:outlineLvl w:val="2"/>
    </w:pPr>
    <w:rPr>
      <w:rFonts w:eastAsiaTheme="majorEastAsia"/>
      <w:b w:val="0"/>
      <w:bCs w:val="0"/>
      <w:color w:val="4F81BD" w:themeColor="accent1"/>
    </w:rPr>
  </w:style>
  <w:style w:type="paragraph" w:styleId="Heading4">
    <w:name w:val="heading 4"/>
    <w:basedOn w:val="Normal"/>
    <w:next w:val="Normal"/>
    <w:link w:val="Heading4Char"/>
    <w:uiPriority w:val="9"/>
    <w:semiHidden/>
    <w:unhideWhenUsed/>
    <w:qFormat/>
    <w:rsid w:val="006C415D"/>
    <w:pPr>
      <w:keepNext/>
      <w:keepLines/>
      <w:spacing w:before="200" w:after="0"/>
      <w:outlineLvl w:val="3"/>
    </w:pPr>
    <w:rPr>
      <w:rFonts w:eastAsiaTheme="majorEastAsia"/>
      <w:b w:val="0"/>
      <w:bCs w:val="0"/>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F1801"/>
    <w:rPr>
      <w:rFonts w:ascii="Calibri" w:eastAsiaTheme="majorEastAsia" w:hAnsi="Calibri" w:cs="Arial"/>
      <w:bCs w:val="0"/>
      <w:color w:val="000000"/>
      <w:spacing w:val="-3"/>
      <w:sz w:val="28"/>
      <w:szCs w:val="26"/>
      <w:lang w:val="en"/>
    </w:rPr>
  </w:style>
  <w:style w:type="paragraph" w:styleId="Header">
    <w:name w:val="header"/>
    <w:basedOn w:val="Normal"/>
    <w:link w:val="HeaderChar"/>
    <w:uiPriority w:val="99"/>
    <w:unhideWhenUsed/>
    <w:rsid w:val="00D14E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4EA5"/>
  </w:style>
  <w:style w:type="paragraph" w:styleId="Footer">
    <w:name w:val="footer"/>
    <w:basedOn w:val="Normal"/>
    <w:link w:val="FooterChar"/>
    <w:uiPriority w:val="99"/>
    <w:unhideWhenUsed/>
    <w:rsid w:val="00D14E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4EA5"/>
  </w:style>
  <w:style w:type="character" w:customStyle="1" w:styleId="Heading1Char">
    <w:name w:val="Heading 1 Char"/>
    <w:basedOn w:val="DefaultParagraphFont"/>
    <w:link w:val="Heading1"/>
    <w:uiPriority w:val="9"/>
    <w:rsid w:val="002A1A3D"/>
    <w:rPr>
      <w:rFonts w:eastAsiaTheme="majorEastAsia"/>
      <w:b w:val="0"/>
      <w:bCs w:val="0"/>
      <w:sz w:val="36"/>
      <w:szCs w:val="28"/>
    </w:rPr>
  </w:style>
  <w:style w:type="paragraph" w:customStyle="1" w:styleId="author">
    <w:name w:val="author"/>
    <w:basedOn w:val="Normal"/>
    <w:rsid w:val="00931353"/>
    <w:pPr>
      <w:spacing w:before="100" w:beforeAutospacing="1" w:after="100" w:afterAutospacing="1" w:line="240" w:lineRule="auto"/>
    </w:pPr>
    <w:rPr>
      <w:rFonts w:eastAsia="Times New Roman" w:cs="Times New Roman"/>
      <w:szCs w:val="24"/>
    </w:rPr>
  </w:style>
  <w:style w:type="paragraph" w:customStyle="1" w:styleId="photo-cap">
    <w:name w:val="photo-cap"/>
    <w:basedOn w:val="Normal"/>
    <w:rsid w:val="00931353"/>
    <w:pPr>
      <w:spacing w:before="100" w:beforeAutospacing="1" w:after="100" w:afterAutospacing="1" w:line="240" w:lineRule="auto"/>
    </w:pPr>
    <w:rPr>
      <w:rFonts w:eastAsia="Times New Roman" w:cs="Times New Roman"/>
      <w:szCs w:val="24"/>
    </w:rPr>
  </w:style>
  <w:style w:type="paragraph" w:styleId="NormalWeb">
    <w:name w:val="Normal (Web)"/>
    <w:basedOn w:val="Normal"/>
    <w:uiPriority w:val="99"/>
    <w:semiHidden/>
    <w:unhideWhenUsed/>
    <w:rsid w:val="00931353"/>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BA3A1F"/>
    <w:rPr>
      <w:strike w:val="0"/>
      <w:dstrike w:val="0"/>
      <w:color w:val="337AB7"/>
      <w:u w:val="none"/>
      <w:effect w:val="none"/>
    </w:rPr>
  </w:style>
  <w:style w:type="character" w:customStyle="1" w:styleId="Heading4Char">
    <w:name w:val="Heading 4 Char"/>
    <w:basedOn w:val="DefaultParagraphFont"/>
    <w:link w:val="Heading4"/>
    <w:uiPriority w:val="9"/>
    <w:semiHidden/>
    <w:rsid w:val="006C415D"/>
    <w:rPr>
      <w:rFonts w:asciiTheme="majorHAnsi" w:eastAsiaTheme="majorEastAsia" w:hAnsiTheme="majorHAnsi" w:cstheme="majorBidi"/>
      <w:b w:val="0"/>
      <w:bCs w:val="0"/>
      <w:i/>
      <w:iCs/>
      <w:color w:val="4F81BD" w:themeColor="accent1"/>
    </w:rPr>
  </w:style>
  <w:style w:type="character" w:customStyle="1" w:styleId="authors">
    <w:name w:val="authors"/>
    <w:basedOn w:val="DefaultParagraphFont"/>
    <w:rsid w:val="006C415D"/>
  </w:style>
  <w:style w:type="character" w:customStyle="1" w:styleId="person">
    <w:name w:val="person"/>
    <w:basedOn w:val="DefaultParagraphFont"/>
    <w:rsid w:val="006C415D"/>
  </w:style>
  <w:style w:type="character" w:customStyle="1" w:styleId="archive-tag">
    <w:name w:val="archive-tag"/>
    <w:basedOn w:val="DefaultParagraphFont"/>
    <w:rsid w:val="006C415D"/>
  </w:style>
  <w:style w:type="character" w:customStyle="1" w:styleId="publication2">
    <w:name w:val="publication2"/>
    <w:basedOn w:val="DefaultParagraphFont"/>
    <w:rsid w:val="006C415D"/>
  </w:style>
  <w:style w:type="character" w:customStyle="1" w:styleId="reviewers2">
    <w:name w:val="reviewers2"/>
    <w:basedOn w:val="DefaultParagraphFont"/>
    <w:rsid w:val="006C415D"/>
  </w:style>
  <w:style w:type="character" w:customStyle="1" w:styleId="revdate">
    <w:name w:val="revdate"/>
    <w:basedOn w:val="DefaultParagraphFont"/>
    <w:rsid w:val="006C415D"/>
  </w:style>
  <w:style w:type="character" w:customStyle="1" w:styleId="Heading3Char">
    <w:name w:val="Heading 3 Char"/>
    <w:basedOn w:val="DefaultParagraphFont"/>
    <w:link w:val="Heading3"/>
    <w:uiPriority w:val="9"/>
    <w:rsid w:val="00F10D63"/>
    <w:rPr>
      <w:rFonts w:asciiTheme="majorHAnsi" w:eastAsiaTheme="majorEastAsia" w:hAnsiTheme="majorHAnsi" w:cstheme="majorBidi"/>
      <w:b w:val="0"/>
      <w:bCs w:val="0"/>
      <w:color w:val="4F81BD" w:themeColor="accent1"/>
    </w:rPr>
  </w:style>
  <w:style w:type="paragraph" w:styleId="ListParagraph">
    <w:name w:val="List Paragraph"/>
    <w:basedOn w:val="Normal"/>
    <w:uiPriority w:val="34"/>
    <w:qFormat/>
    <w:rsid w:val="0037562D"/>
    <w:pPr>
      <w:ind w:left="720"/>
      <w:contextualSpacing/>
    </w:pPr>
  </w:style>
  <w:style w:type="paragraph" w:styleId="TOCHeading">
    <w:name w:val="TOC Heading"/>
    <w:basedOn w:val="Heading1"/>
    <w:next w:val="Normal"/>
    <w:uiPriority w:val="39"/>
    <w:semiHidden/>
    <w:unhideWhenUsed/>
    <w:qFormat/>
    <w:rsid w:val="002A1A3D"/>
    <w:pPr>
      <w:jc w:val="left"/>
      <w:outlineLvl w:val="9"/>
    </w:pPr>
    <w:rPr>
      <w:b/>
      <w:bCs/>
      <w:color w:val="365F91" w:themeColor="accent1" w:themeShade="BF"/>
      <w:sz w:val="28"/>
      <w:lang w:eastAsia="ja-JP"/>
    </w:rPr>
  </w:style>
  <w:style w:type="paragraph" w:styleId="TOC1">
    <w:name w:val="toc 1"/>
    <w:basedOn w:val="Normal"/>
    <w:next w:val="Normal"/>
    <w:autoRedefine/>
    <w:uiPriority w:val="39"/>
    <w:unhideWhenUsed/>
    <w:rsid w:val="002A1A3D"/>
    <w:pPr>
      <w:spacing w:after="100"/>
    </w:pPr>
  </w:style>
  <w:style w:type="paragraph" w:styleId="TOC2">
    <w:name w:val="toc 2"/>
    <w:basedOn w:val="Normal"/>
    <w:next w:val="Normal"/>
    <w:autoRedefine/>
    <w:uiPriority w:val="39"/>
    <w:unhideWhenUsed/>
    <w:rsid w:val="002A1A3D"/>
    <w:pPr>
      <w:spacing w:after="100"/>
      <w:ind w:left="240"/>
    </w:pPr>
  </w:style>
  <w:style w:type="paragraph" w:styleId="BalloonText">
    <w:name w:val="Balloon Text"/>
    <w:basedOn w:val="Normal"/>
    <w:link w:val="BalloonTextChar"/>
    <w:uiPriority w:val="99"/>
    <w:semiHidden/>
    <w:unhideWhenUsed/>
    <w:rsid w:val="00CC1E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1E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8167">
      <w:bodyDiv w:val="1"/>
      <w:marLeft w:val="0"/>
      <w:marRight w:val="0"/>
      <w:marTop w:val="0"/>
      <w:marBottom w:val="0"/>
      <w:divBdr>
        <w:top w:val="none" w:sz="0" w:space="0" w:color="auto"/>
        <w:left w:val="none" w:sz="0" w:space="0" w:color="auto"/>
        <w:bottom w:val="none" w:sz="0" w:space="0" w:color="auto"/>
        <w:right w:val="none" w:sz="0" w:space="0" w:color="auto"/>
      </w:divBdr>
      <w:divsChild>
        <w:div w:id="211432205">
          <w:marLeft w:val="0"/>
          <w:marRight w:val="0"/>
          <w:marTop w:val="0"/>
          <w:marBottom w:val="0"/>
          <w:divBdr>
            <w:top w:val="none" w:sz="0" w:space="0" w:color="auto"/>
            <w:left w:val="none" w:sz="0" w:space="0" w:color="auto"/>
            <w:bottom w:val="none" w:sz="0" w:space="0" w:color="auto"/>
            <w:right w:val="none" w:sz="0" w:space="0" w:color="auto"/>
          </w:divBdr>
          <w:divsChild>
            <w:div w:id="1836602437">
              <w:marLeft w:val="0"/>
              <w:marRight w:val="0"/>
              <w:marTop w:val="0"/>
              <w:marBottom w:val="0"/>
              <w:divBdr>
                <w:top w:val="none" w:sz="0" w:space="0" w:color="auto"/>
                <w:left w:val="none" w:sz="0" w:space="0" w:color="auto"/>
                <w:bottom w:val="none" w:sz="0" w:space="0" w:color="auto"/>
                <w:right w:val="none" w:sz="0" w:space="0" w:color="auto"/>
              </w:divBdr>
              <w:divsChild>
                <w:div w:id="98452803">
                  <w:marLeft w:val="0"/>
                  <w:marRight w:val="0"/>
                  <w:marTop w:val="0"/>
                  <w:marBottom w:val="0"/>
                  <w:divBdr>
                    <w:top w:val="none" w:sz="0" w:space="0" w:color="auto"/>
                    <w:left w:val="none" w:sz="0" w:space="0" w:color="auto"/>
                    <w:bottom w:val="none" w:sz="0" w:space="0" w:color="auto"/>
                    <w:right w:val="none" w:sz="0" w:space="0" w:color="auto"/>
                  </w:divBdr>
                </w:div>
                <w:div w:id="1981492717">
                  <w:marLeft w:val="0"/>
                  <w:marRight w:val="0"/>
                  <w:marTop w:val="0"/>
                  <w:marBottom w:val="0"/>
                  <w:divBdr>
                    <w:top w:val="none" w:sz="0" w:space="0" w:color="auto"/>
                    <w:left w:val="none" w:sz="0" w:space="0" w:color="auto"/>
                    <w:bottom w:val="none" w:sz="0" w:space="0" w:color="auto"/>
                    <w:right w:val="none" w:sz="0" w:space="0" w:color="auto"/>
                  </w:divBdr>
                  <w:divsChild>
                    <w:div w:id="153179513">
                      <w:marLeft w:val="0"/>
                      <w:marRight w:val="0"/>
                      <w:marTop w:val="0"/>
                      <w:marBottom w:val="0"/>
                      <w:divBdr>
                        <w:top w:val="none" w:sz="0" w:space="0" w:color="auto"/>
                        <w:left w:val="none" w:sz="0" w:space="0" w:color="auto"/>
                        <w:bottom w:val="none" w:sz="0" w:space="0" w:color="auto"/>
                        <w:right w:val="none" w:sz="0" w:space="0" w:color="auto"/>
                      </w:divBdr>
                    </w:div>
                    <w:div w:id="1399940193">
                      <w:marLeft w:val="0"/>
                      <w:marRight w:val="0"/>
                      <w:marTop w:val="0"/>
                      <w:marBottom w:val="0"/>
                      <w:divBdr>
                        <w:top w:val="none" w:sz="0" w:space="0" w:color="auto"/>
                        <w:left w:val="none" w:sz="0" w:space="0" w:color="auto"/>
                        <w:bottom w:val="none" w:sz="0" w:space="0" w:color="auto"/>
                        <w:right w:val="none" w:sz="0" w:space="0" w:color="auto"/>
                      </w:divBdr>
                      <w:divsChild>
                        <w:div w:id="33215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220457">
      <w:bodyDiv w:val="1"/>
      <w:marLeft w:val="0"/>
      <w:marRight w:val="0"/>
      <w:marTop w:val="0"/>
      <w:marBottom w:val="0"/>
      <w:divBdr>
        <w:top w:val="none" w:sz="0" w:space="0" w:color="auto"/>
        <w:left w:val="none" w:sz="0" w:space="0" w:color="auto"/>
        <w:bottom w:val="none" w:sz="0" w:space="0" w:color="auto"/>
        <w:right w:val="none" w:sz="0" w:space="0" w:color="auto"/>
      </w:divBdr>
    </w:div>
    <w:div w:id="110981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pets.webmd.com/dogs/healthy-eating-for-dogs-14/slideshow-feeding-your-do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ets.webmd.com/dogs/rawhide-good-or-bad-for-your-dog"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pets.webmd.com/healthy-dog-teeth-10/slideshow-brushing-dog-teeth"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mailto:Adepner1425@gmail.com" TargetMode="External"/><Relationship Id="rId14" Type="http://schemas.openxmlformats.org/officeDocument/2006/relationships/hyperlink" Target="https://www.nature.com/articles/s41598-020-59965-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2BDBC-E495-4745-96EC-51859D4A1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508</TotalTime>
  <Pages>13</Pages>
  <Words>3777</Words>
  <Characters>21529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Allison Depner</dc:creator>
  <cp:lastModifiedBy>Allison Depner</cp:lastModifiedBy>
  <cp:revision>13</cp:revision>
  <dcterms:created xsi:type="dcterms:W3CDTF">2020-02-04T15:53:00Z</dcterms:created>
  <dcterms:modified xsi:type="dcterms:W3CDTF">2020-03-08T02:33:00Z</dcterms:modified>
</cp:coreProperties>
</file>