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CDC" w:rsidRPr="006C1CDC" w:rsidRDefault="006C1CDC" w:rsidP="00945622">
      <w:pPr>
        <w:shd w:val="clear" w:color="auto" w:fill="FFFFFF"/>
        <w:spacing w:after="0" w:line="240" w:lineRule="auto"/>
        <w:textAlignment w:val="baseline"/>
        <w:outlineLvl w:val="2"/>
        <w:rPr>
          <w:rFonts w:ascii="Verdana" w:eastAsia="Times New Roman" w:hAnsi="Verdana" w:cs="Arial"/>
          <w:b/>
          <w:bCs/>
          <w:caps/>
          <w:color w:val="333333"/>
        </w:rPr>
      </w:pPr>
      <w:r w:rsidRPr="006C1CDC">
        <w:rPr>
          <w:rFonts w:ascii="Arial" w:eastAsia="Times New Roman" w:hAnsi="Arial" w:cs="Arial"/>
          <w:b/>
          <w:bCs/>
          <w:caps/>
          <w:color w:val="111111"/>
        </w:rPr>
        <w:t>BUSINESS AND PROFESSIONS CODE - BPC</w:t>
      </w:r>
    </w:p>
    <w:p w:rsidR="006C1CDC" w:rsidRPr="006C1CDC" w:rsidRDefault="006C1CDC" w:rsidP="00945622">
      <w:pPr>
        <w:shd w:val="clear" w:color="auto" w:fill="FFFFFF"/>
        <w:spacing w:after="0" w:line="240" w:lineRule="auto"/>
        <w:ind w:firstLine="360"/>
        <w:textAlignment w:val="baseline"/>
        <w:outlineLvl w:val="3"/>
        <w:rPr>
          <w:rFonts w:ascii="Arial" w:eastAsia="Times New Roman" w:hAnsi="Arial" w:cs="Arial"/>
          <w:b/>
          <w:bCs/>
          <w:color w:val="333333"/>
        </w:rPr>
      </w:pPr>
      <w:proofErr w:type="gramStart"/>
      <w:r w:rsidRPr="006C1CDC">
        <w:rPr>
          <w:rFonts w:ascii="Arial" w:eastAsia="Times New Roman" w:hAnsi="Arial" w:cs="Arial"/>
          <w:b/>
          <w:bCs/>
          <w:color w:val="111111"/>
        </w:rPr>
        <w:t>DIVISION 3.</w:t>
      </w:r>
      <w:proofErr w:type="gramEnd"/>
      <w:r w:rsidRPr="006C1CDC">
        <w:rPr>
          <w:rFonts w:ascii="Arial" w:eastAsia="Times New Roman" w:hAnsi="Arial" w:cs="Arial"/>
          <w:b/>
          <w:bCs/>
          <w:color w:val="111111"/>
        </w:rPr>
        <w:t xml:space="preserve"> PROFESSIONS AND VOCATIONS GENERALLY [5000 - 9998.11]</w:t>
      </w:r>
    </w:p>
    <w:p w:rsidR="006C1CDC" w:rsidRPr="006C1CDC" w:rsidRDefault="006C1CDC" w:rsidP="00945622">
      <w:pPr>
        <w:shd w:val="clear" w:color="auto" w:fill="FFFFFF"/>
        <w:spacing w:after="0" w:line="240" w:lineRule="auto"/>
        <w:ind w:firstLine="360"/>
        <w:textAlignment w:val="baseline"/>
        <w:rPr>
          <w:rFonts w:ascii="Arial" w:eastAsia="Times New Roman" w:hAnsi="Arial" w:cs="Arial"/>
          <w:color w:val="333333"/>
        </w:rPr>
      </w:pPr>
      <w:r w:rsidRPr="006C1CDC">
        <w:rPr>
          <w:rFonts w:ascii="Arial" w:eastAsia="Times New Roman" w:hAnsi="Arial" w:cs="Arial"/>
          <w:color w:val="333333"/>
        </w:rPr>
        <w:t>  </w:t>
      </w:r>
      <w:proofErr w:type="gramStart"/>
      <w:r w:rsidRPr="006C1CDC">
        <w:rPr>
          <w:rFonts w:ascii="inherit" w:eastAsia="Times New Roman" w:hAnsi="inherit" w:cs="Arial"/>
          <w:i/>
          <w:iCs/>
          <w:color w:val="333333"/>
        </w:rPr>
        <w:t>( Heading</w:t>
      </w:r>
      <w:proofErr w:type="gramEnd"/>
      <w:r w:rsidRPr="006C1CDC">
        <w:rPr>
          <w:rFonts w:ascii="inherit" w:eastAsia="Times New Roman" w:hAnsi="inherit" w:cs="Arial"/>
          <w:i/>
          <w:iCs/>
          <w:color w:val="333333"/>
        </w:rPr>
        <w:t xml:space="preserve"> of Division 3 added by Stats. 1939, Ch. 30. )</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
    </w:p>
    <w:p w:rsidR="006C1CDC" w:rsidRPr="006C1CDC" w:rsidRDefault="006C1CDC" w:rsidP="00945622">
      <w:pPr>
        <w:shd w:val="clear" w:color="auto" w:fill="FFFFFF"/>
        <w:spacing w:after="0" w:line="240" w:lineRule="auto"/>
        <w:textAlignment w:val="baseline"/>
        <w:outlineLvl w:val="4"/>
        <w:rPr>
          <w:rFonts w:ascii="Arial" w:eastAsia="Times New Roman" w:hAnsi="Arial" w:cs="Arial"/>
          <w:b/>
          <w:bCs/>
          <w:color w:val="444444"/>
          <w:bdr w:val="none" w:sz="0" w:space="0" w:color="auto" w:frame="1"/>
        </w:rPr>
      </w:pPr>
      <w:proofErr w:type="gramStart"/>
      <w:r w:rsidRPr="006C1CDC">
        <w:rPr>
          <w:rFonts w:ascii="Arial" w:eastAsia="Times New Roman" w:hAnsi="Arial" w:cs="Arial"/>
          <w:b/>
          <w:bCs/>
          <w:color w:val="111111"/>
          <w:bdr w:val="none" w:sz="0" w:space="0" w:color="auto" w:frame="1"/>
        </w:rPr>
        <w:t>CHAPTER 9.5.</w:t>
      </w:r>
      <w:proofErr w:type="gramEnd"/>
      <w:r w:rsidRPr="006C1CDC">
        <w:rPr>
          <w:rFonts w:ascii="Arial" w:eastAsia="Times New Roman" w:hAnsi="Arial" w:cs="Arial"/>
          <w:b/>
          <w:bCs/>
          <w:color w:val="111111"/>
          <w:bdr w:val="none" w:sz="0" w:space="0" w:color="auto" w:frame="1"/>
        </w:rPr>
        <w:t xml:space="preserve"> Guide Dogs for the Blind [7200 - 7217]</w:t>
      </w:r>
    </w:p>
    <w:p w:rsidR="006C1CDC" w:rsidRPr="006C1CDC" w:rsidRDefault="006C1CDC" w:rsidP="00945622">
      <w:pPr>
        <w:shd w:val="clear" w:color="auto" w:fill="FFFFFF"/>
        <w:spacing w:after="0" w:line="240" w:lineRule="auto"/>
        <w:textAlignment w:val="baseline"/>
        <w:rPr>
          <w:rFonts w:ascii="inherit" w:eastAsia="Times New Roman" w:hAnsi="inherit" w:cs="Times New Roman"/>
          <w:color w:val="333333"/>
          <w:bdr w:val="none" w:sz="0" w:space="0" w:color="auto" w:frame="1"/>
        </w:rPr>
      </w:pPr>
      <w:r w:rsidRPr="006C1CDC">
        <w:rPr>
          <w:rFonts w:ascii="inherit" w:eastAsia="Times New Roman" w:hAnsi="inherit" w:cs="Times New Roman"/>
          <w:color w:val="333333"/>
          <w:bdr w:val="none" w:sz="0" w:space="0" w:color="auto" w:frame="1"/>
        </w:rPr>
        <w:t>  </w:t>
      </w:r>
      <w:proofErr w:type="gramStart"/>
      <w:r w:rsidRPr="006C1CDC">
        <w:rPr>
          <w:rFonts w:ascii="inherit" w:eastAsia="Times New Roman" w:hAnsi="inherit" w:cs="Times New Roman"/>
          <w:i/>
          <w:iCs/>
          <w:color w:val="333333"/>
          <w:bdr w:val="none" w:sz="0" w:space="0" w:color="auto" w:frame="1"/>
        </w:rPr>
        <w:t>( Chapter</w:t>
      </w:r>
      <w:proofErr w:type="gramEnd"/>
      <w:r w:rsidRPr="006C1CDC">
        <w:rPr>
          <w:rFonts w:ascii="inherit" w:eastAsia="Times New Roman" w:hAnsi="inherit" w:cs="Times New Roman"/>
          <w:i/>
          <w:iCs/>
          <w:color w:val="333333"/>
          <w:bdr w:val="none" w:sz="0" w:space="0" w:color="auto" w:frame="1"/>
        </w:rPr>
        <w:t xml:space="preserve"> 9.5 added by Stats. 1947, Ch. 1249. )</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
      <w:hyperlink r:id="rId8" w:history="1">
        <w:r w:rsidR="006C1CDC" w:rsidRPr="006C1CDC">
          <w:rPr>
            <w:rFonts w:ascii="inherit" w:eastAsia="Times New Roman" w:hAnsi="inherit" w:cs="Arial"/>
            <w:b/>
            <w:bCs/>
            <w:color w:val="2376C8"/>
            <w:u w:val="single"/>
            <w:bdr w:val="none" w:sz="0" w:space="0" w:color="auto" w:frame="1"/>
          </w:rPr>
          <w:t>7200.</w:t>
        </w:r>
      </w:hyperlink>
    </w:p>
    <w:p w:rsidR="00DE202C" w:rsidRPr="00DE202C" w:rsidRDefault="00DE202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
      <w:r w:rsidRPr="00DE202C">
        <w:rPr>
          <w:rFonts w:ascii="Verdana" w:eastAsia="Times New Roman" w:hAnsi="Verdana" w:cs="Times New Roman"/>
          <w:color w:val="333333"/>
          <w:bdr w:val="none" w:sz="0" w:space="0" w:color="auto" w:frame="1"/>
        </w:rPr>
        <w:t xml:space="preserve">(a) There is in the Department of Consumer Affairs a State Board of Guide Dogs for the Blind in whom enforcement of this chapter is vested. The board shall consist of seven members appointed by the Governor. One member shall be the Director of Rehabilitation or his or her designated representative. The remaining members shall be persons who have shown a particular interest in </w:t>
      </w:r>
      <w:ins w:id="0" w:author="DCA" w:date="2016-11-23T09:15:00Z">
        <w:r w:rsidR="00BF32D4">
          <w:rPr>
            <w:rFonts w:ascii="Verdana" w:eastAsia="Times New Roman" w:hAnsi="Verdana" w:cs="Times New Roman"/>
            <w:color w:val="333333"/>
            <w:bdr w:val="none" w:sz="0" w:space="0" w:color="auto" w:frame="1"/>
          </w:rPr>
          <w:t xml:space="preserve">the use of guide dogs </w:t>
        </w:r>
      </w:ins>
      <w:ins w:id="1" w:author="DCA" w:date="2016-11-23T09:17:00Z">
        <w:r w:rsidR="00D7515C">
          <w:rPr>
            <w:rFonts w:ascii="Verdana" w:eastAsia="Times New Roman" w:hAnsi="Verdana" w:cs="Times New Roman"/>
            <w:color w:val="333333"/>
            <w:bdr w:val="none" w:sz="0" w:space="0" w:color="auto" w:frame="1"/>
          </w:rPr>
          <w:t>in</w:t>
        </w:r>
      </w:ins>
      <w:ins w:id="2" w:author="DCA" w:date="2016-11-23T09:15:00Z">
        <w:r w:rsidR="00BF32D4">
          <w:rPr>
            <w:rFonts w:ascii="Verdana" w:eastAsia="Times New Roman" w:hAnsi="Verdana" w:cs="Times New Roman"/>
            <w:color w:val="333333"/>
            <w:bdr w:val="none" w:sz="0" w:space="0" w:color="auto" w:frame="1"/>
          </w:rPr>
          <w:t xml:space="preserve"> </w:t>
        </w:r>
      </w:ins>
      <w:ins w:id="3" w:author="DCA" w:date="2016-11-23T09:17:00Z">
        <w:r w:rsidR="00D7515C">
          <w:rPr>
            <w:rFonts w:ascii="Verdana" w:eastAsia="Times New Roman" w:hAnsi="Verdana" w:cs="Times New Roman"/>
            <w:color w:val="333333"/>
            <w:bdr w:val="none" w:sz="0" w:space="0" w:color="auto" w:frame="1"/>
          </w:rPr>
          <w:t>the blind community</w:t>
        </w:r>
      </w:ins>
      <w:del w:id="4" w:author="DCA" w:date="2016-11-23T09:15:00Z">
        <w:r w:rsidRPr="00DE202C" w:rsidDel="00BF32D4">
          <w:rPr>
            <w:rFonts w:ascii="Verdana" w:eastAsia="Times New Roman" w:hAnsi="Verdana" w:cs="Times New Roman"/>
            <w:color w:val="333333"/>
            <w:bdr w:val="none" w:sz="0" w:space="0" w:color="auto" w:frame="1"/>
          </w:rPr>
          <w:delText xml:space="preserve">dealing with the problems of </w:delText>
        </w:r>
      </w:del>
      <w:del w:id="5" w:author="DCA" w:date="2016-11-23T09:16:00Z">
        <w:r w:rsidRPr="00DE202C" w:rsidDel="00D7515C">
          <w:rPr>
            <w:rFonts w:ascii="Verdana" w:eastAsia="Times New Roman" w:hAnsi="Verdana" w:cs="Times New Roman"/>
            <w:color w:val="333333"/>
            <w:bdr w:val="none" w:sz="0" w:space="0" w:color="auto" w:frame="1"/>
          </w:rPr>
          <w:delText>persons who are blind or visually impaired</w:delText>
        </w:r>
      </w:del>
      <w:r w:rsidRPr="00DE202C">
        <w:rPr>
          <w:rFonts w:ascii="Verdana" w:eastAsia="Times New Roman" w:hAnsi="Verdana" w:cs="Times New Roman"/>
          <w:color w:val="333333"/>
          <w:bdr w:val="none" w:sz="0" w:space="0" w:color="auto" w:frame="1"/>
        </w:rPr>
        <w:t xml:space="preserve"> and at least three of them shall be persons who are blind or visually impaired who use guide dogs.</w:t>
      </w:r>
    </w:p>
    <w:p w:rsidR="00DE202C" w:rsidRDefault="00DE202C" w:rsidP="00BA66CE">
      <w:pPr>
        <w:shd w:val="clear" w:color="auto" w:fill="FFFFFF"/>
        <w:spacing w:after="0" w:line="240" w:lineRule="auto"/>
        <w:textAlignment w:val="baseline"/>
        <w:rPr>
          <w:rFonts w:ascii="Verdana" w:eastAsia="Times New Roman" w:hAnsi="Verdana" w:cs="Times New Roman"/>
          <w:i/>
          <w:iCs/>
          <w:color w:val="333333"/>
          <w:sz w:val="20"/>
          <w:szCs w:val="20"/>
          <w:bdr w:val="none" w:sz="0" w:space="0" w:color="auto" w:frame="1"/>
        </w:rPr>
      </w:pPr>
      <w:r w:rsidRPr="00DE202C">
        <w:rPr>
          <w:rFonts w:ascii="Verdana" w:eastAsia="Times New Roman" w:hAnsi="Verdana" w:cs="Times New Roman"/>
          <w:color w:val="333333"/>
          <w:bdr w:val="none" w:sz="0" w:space="0" w:color="auto" w:frame="1"/>
        </w:rPr>
        <w:t>(b) This section shall remain in effect only until January 1, 2018, and as of that date is repealed, unless a later enacted statute, that is enacted before January 1, 2018, deletes or extends that date. Notwithstanding any other law, the repeal of this section renders the board subject to review by the appropriate policy committees of the Legislature.</w:t>
      </w:r>
      <w:r w:rsidRPr="00DE202C">
        <w:rPr>
          <w:rFonts w:ascii="Verdana" w:eastAsia="Times New Roman" w:hAnsi="Verdana" w:cs="Times New Roman"/>
          <w:i/>
          <w:iCs/>
          <w:color w:val="333333"/>
          <w:sz w:val="20"/>
          <w:szCs w:val="20"/>
          <w:bdr w:val="none" w:sz="0" w:space="0" w:color="auto" w:frame="1"/>
        </w:rPr>
        <w:t xml:space="preserve"> </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6"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(Amended by Stats. 201</w:t>
      </w:r>
      <w:r w:rsidR="00DE202C">
        <w:rPr>
          <w:rFonts w:ascii="inherit" w:eastAsia="Times New Roman" w:hAnsi="inherit" w:cs="Times New Roman"/>
          <w:i/>
          <w:iCs/>
          <w:color w:val="333333"/>
          <w:sz w:val="20"/>
          <w:szCs w:val="20"/>
          <w:bdr w:val="none" w:sz="0" w:space="0" w:color="auto" w:frame="1"/>
        </w:rPr>
        <w:t>6</w:t>
      </w:r>
      <w:r w:rsidRPr="006C1CDC">
        <w:rPr>
          <w:rFonts w:ascii="inherit" w:eastAsia="Times New Roman" w:hAnsi="inherit" w:cs="Times New Roman"/>
          <w:i/>
          <w:iCs/>
          <w:color w:val="333333"/>
          <w:sz w:val="20"/>
          <w:szCs w:val="20"/>
          <w:bdr w:val="none" w:sz="0" w:space="0" w:color="auto" w:frame="1"/>
        </w:rPr>
        <w:t xml:space="preserve">, Ch. </w:t>
      </w:r>
      <w:r w:rsidR="00DE202C">
        <w:rPr>
          <w:rFonts w:ascii="inherit" w:eastAsia="Times New Roman" w:hAnsi="inherit" w:cs="Times New Roman"/>
          <w:i/>
          <w:iCs/>
          <w:color w:val="333333"/>
          <w:sz w:val="20"/>
          <w:szCs w:val="20"/>
          <w:bdr w:val="none" w:sz="0" w:space="0" w:color="auto" w:frame="1"/>
        </w:rPr>
        <w:t>595</w:t>
      </w:r>
      <w:r w:rsidRPr="006C1CDC">
        <w:rPr>
          <w:rFonts w:ascii="inherit" w:eastAsia="Times New Roman" w:hAnsi="inherit" w:cs="Times New Roman"/>
          <w:i/>
          <w:iCs/>
          <w:color w:val="333333"/>
          <w:sz w:val="20"/>
          <w:szCs w:val="20"/>
          <w:bdr w:val="none" w:sz="0" w:space="0" w:color="auto" w:frame="1"/>
        </w:rPr>
        <w:t xml:space="preserve">,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xml:space="preserve">. </w:t>
      </w:r>
      <w:r w:rsidR="00DE202C">
        <w:rPr>
          <w:rFonts w:ascii="inherit" w:eastAsia="Times New Roman" w:hAnsi="inherit" w:cs="Times New Roman"/>
          <w:i/>
          <w:iCs/>
          <w:color w:val="333333"/>
          <w:sz w:val="20"/>
          <w:szCs w:val="20"/>
          <w:bdr w:val="none" w:sz="0" w:space="0" w:color="auto" w:frame="1"/>
        </w:rPr>
        <w:t>1. Effective January 1, 2017</w:t>
      </w:r>
      <w:r w:rsidRPr="006C1CDC">
        <w:rPr>
          <w:rFonts w:ascii="inherit" w:eastAsia="Times New Roman" w:hAnsi="inherit" w:cs="Times New Roman"/>
          <w:i/>
          <w:iCs/>
          <w:color w:val="333333"/>
          <w:sz w:val="20"/>
          <w:szCs w:val="20"/>
          <w:bdr w:val="none" w:sz="0" w:space="0" w:color="auto" w:frame="1"/>
        </w:rPr>
        <w:t xml:space="preserve">. Repealed as of January 1, 2018, by </w:t>
      </w:r>
      <w:proofErr w:type="gramStart"/>
      <w:r w:rsidRPr="006C1CDC">
        <w:rPr>
          <w:rFonts w:ascii="inherit" w:eastAsia="Times New Roman" w:hAnsi="inherit" w:cs="Times New Roman"/>
          <w:i/>
          <w:iCs/>
          <w:color w:val="333333"/>
          <w:sz w:val="20"/>
          <w:szCs w:val="20"/>
          <w:bdr w:val="none" w:sz="0" w:space="0" w:color="auto" w:frame="1"/>
        </w:rPr>
        <w:t>its own</w:t>
      </w:r>
      <w:proofErr w:type="gramEnd"/>
      <w:r w:rsidRPr="006C1CDC">
        <w:rPr>
          <w:rFonts w:ascii="inherit" w:eastAsia="Times New Roman" w:hAnsi="inherit" w:cs="Times New Roman"/>
          <w:i/>
          <w:iCs/>
          <w:color w:val="333333"/>
          <w:sz w:val="20"/>
          <w:szCs w:val="20"/>
          <w:bdr w:val="none" w:sz="0" w:space="0" w:color="auto" w:frame="1"/>
        </w:rPr>
        <w:t xml:space="preserve"> provisions.)</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7"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"javascript:submitCodesValues('7200.1.','5.19','2002','107','28',%20'id_7dd24469-291e-11d9-87bf-bcb27e518802')" </w:instrText>
      </w:r>
      <w:r>
        <w:fldChar w:fldCharType="separate"/>
      </w:r>
      <w:r w:rsidR="006C1CDC" w:rsidRPr="006C1CDC">
        <w:rPr>
          <w:rFonts w:ascii="inherit" w:eastAsia="Times New Roman" w:hAnsi="inherit" w:cs="Arial"/>
          <w:b/>
          <w:bCs/>
          <w:color w:val="2376C8"/>
          <w:u w:val="single"/>
          <w:bdr w:val="none" w:sz="0" w:space="0" w:color="auto" w:frame="1"/>
        </w:rPr>
        <w:t>7200.1.</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8"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Protection of the public shall be the highest priority for the State Board of Guide Dogs for the Blind in exercising its licensing, regulatory, and disciplinary functions. Whenever the protection of the public is inconsistent with other interests sought to be promoted, the protection of the public shall be paramount.</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9"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(Added by Stats. 2002, Ch. 107,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28. Effective January 1, 2003.)</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10"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"javascript:submitCodesValues('7200.5.','5.19','2015','430','7',%20'id_9383bcd1-a9e4-11e5-bbd5-e0a35b14a8ec')" </w:instrText>
      </w:r>
      <w:r>
        <w:fldChar w:fldCharType="separate"/>
      </w:r>
      <w:r w:rsidR="006C1CDC" w:rsidRPr="006C1CDC">
        <w:rPr>
          <w:rFonts w:ascii="inherit" w:eastAsia="Times New Roman" w:hAnsi="inherit" w:cs="Arial"/>
          <w:b/>
          <w:bCs/>
          <w:color w:val="2376C8"/>
          <w:u w:val="single"/>
          <w:bdr w:val="none" w:sz="0" w:space="0" w:color="auto" w:frame="1"/>
        </w:rPr>
        <w:t>7200.5.</w:t>
      </w:r>
      <w:r>
        <w:rPr>
          <w:rFonts w:ascii="inherit" w:eastAsia="Times New Roman" w:hAnsi="inherit" w:cs="Arial"/>
          <w:b/>
          <w:bCs/>
          <w:color w:val="2376C8"/>
          <w:u w:val="single"/>
          <w:bdr w:val="none" w:sz="0" w:space="0" w:color="auto" w:frame="1"/>
        </w:rPr>
        <w:fldChar w:fldCharType="end"/>
      </w:r>
    </w:p>
    <w:p w:rsidR="00DE202C" w:rsidRPr="00DE202C" w:rsidRDefault="00DE202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1" w:author="DCA" w:date="2017-01-09T14:19:00Z">
          <w:pPr>
            <w:shd w:val="clear" w:color="auto" w:fill="FFFFFF"/>
            <w:spacing w:after="0" w:line="240" w:lineRule="auto"/>
            <w:textAlignment w:val="baseline"/>
          </w:pPr>
        </w:pPrChange>
      </w:pPr>
      <w:r w:rsidRPr="00DE202C">
        <w:rPr>
          <w:rFonts w:ascii="Verdana" w:eastAsia="Times New Roman" w:hAnsi="Verdana" w:cs="Times New Roman"/>
          <w:color w:val="333333"/>
          <w:bdr w:val="none" w:sz="0" w:space="0" w:color="auto" w:frame="1"/>
        </w:rPr>
        <w:t>(a) The board shall have exclusive authority in this state to issue licenses for the instruction of persons who are blind or visually impaired in the use of guide dogs and for the training of guide dogs for use by persons who are blind or visually impaired. It shall also have exclusive authority in this state to issue licenses to operate schools for the training of guide dogs and the instruction of persons who are blind or visually impaired in the use of guide dogs.</w:t>
      </w:r>
    </w:p>
    <w:p w:rsidR="00DE202C" w:rsidRPr="00DE202C" w:rsidRDefault="00DE202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2" w:author="DCA" w:date="2017-01-09T14:19:00Z">
          <w:pPr>
            <w:shd w:val="clear" w:color="auto" w:fill="FFFFFF"/>
            <w:spacing w:after="0" w:line="240" w:lineRule="auto"/>
            <w:textAlignment w:val="baseline"/>
          </w:pPr>
        </w:pPrChange>
      </w:pPr>
      <w:r w:rsidRPr="00DE202C">
        <w:rPr>
          <w:rFonts w:ascii="Verdana" w:eastAsia="Times New Roman" w:hAnsi="Verdana" w:cs="Times New Roman"/>
          <w:color w:val="333333"/>
          <w:bdr w:val="none" w:sz="0" w:space="0" w:color="auto" w:frame="1"/>
        </w:rPr>
        <w:t xml:space="preserve">(b) (1) Notwithstanding any other law, whenever an individual has received training or instruction from a school outside of this state that is certified by the International Guide Dog Federation or a successor entity, as determined by the board, personnel from that school may provide, in this state, any </w:t>
      </w:r>
      <w:proofErr w:type="spellStart"/>
      <w:r w:rsidRPr="00DE202C">
        <w:rPr>
          <w:rFonts w:ascii="Verdana" w:eastAsia="Times New Roman" w:hAnsi="Verdana" w:cs="Times New Roman"/>
          <w:color w:val="333333"/>
          <w:bdr w:val="none" w:sz="0" w:space="0" w:color="auto" w:frame="1"/>
        </w:rPr>
        <w:t>followup</w:t>
      </w:r>
      <w:proofErr w:type="spellEnd"/>
      <w:r w:rsidRPr="00DE202C">
        <w:rPr>
          <w:rFonts w:ascii="Verdana" w:eastAsia="Times New Roman" w:hAnsi="Verdana" w:cs="Times New Roman"/>
          <w:color w:val="333333"/>
          <w:bdr w:val="none" w:sz="0" w:space="0" w:color="auto" w:frame="1"/>
        </w:rPr>
        <w:t xml:space="preserve"> services to that individual with respect to the specific guide dog for whom training or instruction was originally provided outside of this state. The personnel from that school shall notify the board on a form prescribed by the board not less than three business days prior to the time the personnel arrive in this state of their intent to provide </w:t>
      </w:r>
      <w:proofErr w:type="spellStart"/>
      <w:r w:rsidRPr="00DE202C">
        <w:rPr>
          <w:rFonts w:ascii="Verdana" w:eastAsia="Times New Roman" w:hAnsi="Verdana" w:cs="Times New Roman"/>
          <w:color w:val="333333"/>
          <w:bdr w:val="none" w:sz="0" w:space="0" w:color="auto" w:frame="1"/>
        </w:rPr>
        <w:t>followup</w:t>
      </w:r>
      <w:proofErr w:type="spellEnd"/>
      <w:r w:rsidRPr="00DE202C">
        <w:rPr>
          <w:rFonts w:ascii="Verdana" w:eastAsia="Times New Roman" w:hAnsi="Verdana" w:cs="Times New Roman"/>
          <w:color w:val="333333"/>
          <w:bdr w:val="none" w:sz="0" w:space="0" w:color="auto" w:frame="1"/>
        </w:rPr>
        <w:t xml:space="preserve"> services. If those services are to be provided due to emergency circumstances, as determined by the school, notification may be provided within 24 hours after the personnel arrive in this state. For purposes of making that determination, emergency circumstances include, but are not limited to, injury to a dog that requires determination as to whether it remains safe for the dog to continue working, an </w:t>
      </w:r>
      <w:r w:rsidRPr="00DE202C">
        <w:rPr>
          <w:rFonts w:ascii="Verdana" w:eastAsia="Times New Roman" w:hAnsi="Verdana" w:cs="Times New Roman"/>
          <w:color w:val="333333"/>
          <w:bdr w:val="none" w:sz="0" w:space="0" w:color="auto" w:frame="1"/>
        </w:rPr>
        <w:lastRenderedPageBreak/>
        <w:t xml:space="preserve">accident involving the dog, or certain sudden changes in behavior that imperil the safety of the handler. The board shall permit the personnel to provide the notification electronically and shall not require the personnel to notify the board of the name of the individual who will be receiving the </w:t>
      </w:r>
      <w:proofErr w:type="spellStart"/>
      <w:r w:rsidRPr="00DE202C">
        <w:rPr>
          <w:rFonts w:ascii="Verdana" w:eastAsia="Times New Roman" w:hAnsi="Verdana" w:cs="Times New Roman"/>
          <w:color w:val="333333"/>
          <w:bdr w:val="none" w:sz="0" w:space="0" w:color="auto" w:frame="1"/>
        </w:rPr>
        <w:t>followup</w:t>
      </w:r>
      <w:proofErr w:type="spellEnd"/>
      <w:r w:rsidRPr="00DE202C">
        <w:rPr>
          <w:rFonts w:ascii="Verdana" w:eastAsia="Times New Roman" w:hAnsi="Verdana" w:cs="Times New Roman"/>
          <w:color w:val="333333"/>
          <w:bdr w:val="none" w:sz="0" w:space="0" w:color="auto" w:frame="1"/>
        </w:rPr>
        <w:t xml:space="preserve"> services. However, the board may require a school to provide the name of the individual to whom services have been provided if needed for purposes of investigating the personnel from that school who provided these services, so long as the investigation is conducted based upon reasonable grounds for determining that personnel may have provided substandard care.</w:t>
      </w:r>
    </w:p>
    <w:p w:rsidR="00DE202C" w:rsidRPr="00DE202C" w:rsidRDefault="00DE202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3" w:author="DCA" w:date="2017-01-09T14:19:00Z">
          <w:pPr>
            <w:shd w:val="clear" w:color="auto" w:fill="FFFFFF"/>
            <w:spacing w:after="0" w:line="240" w:lineRule="auto"/>
            <w:textAlignment w:val="baseline"/>
          </w:pPr>
        </w:pPrChange>
      </w:pPr>
      <w:r w:rsidRPr="00DE202C">
        <w:rPr>
          <w:rFonts w:ascii="Verdana" w:eastAsia="Times New Roman" w:hAnsi="Verdana" w:cs="Times New Roman"/>
          <w:color w:val="333333"/>
          <w:bdr w:val="none" w:sz="0" w:space="0" w:color="auto" w:frame="1"/>
        </w:rPr>
        <w:t xml:space="preserve">(2) (A) Except as provided in subparagraph (B), prior to providing </w:t>
      </w:r>
      <w:proofErr w:type="spellStart"/>
      <w:r w:rsidRPr="00DE202C">
        <w:rPr>
          <w:rFonts w:ascii="Verdana" w:eastAsia="Times New Roman" w:hAnsi="Verdana" w:cs="Times New Roman"/>
          <w:color w:val="333333"/>
          <w:bdr w:val="none" w:sz="0" w:space="0" w:color="auto" w:frame="1"/>
        </w:rPr>
        <w:t>followup</w:t>
      </w:r>
      <w:proofErr w:type="spellEnd"/>
      <w:r w:rsidRPr="00DE202C">
        <w:rPr>
          <w:rFonts w:ascii="Verdana" w:eastAsia="Times New Roman" w:hAnsi="Verdana" w:cs="Times New Roman"/>
          <w:color w:val="333333"/>
          <w:bdr w:val="none" w:sz="0" w:space="0" w:color="auto" w:frame="1"/>
        </w:rPr>
        <w:t xml:space="preserve"> services pursuant to paragraph (1), personnel shall have fingerprints on file with the board.</w:t>
      </w:r>
    </w:p>
    <w:p w:rsidR="00DE202C" w:rsidRPr="00DE202C" w:rsidRDefault="00DE202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4" w:author="DCA" w:date="2017-01-09T14:19:00Z">
          <w:pPr>
            <w:shd w:val="clear" w:color="auto" w:fill="FFFFFF"/>
            <w:spacing w:after="0" w:line="240" w:lineRule="auto"/>
            <w:textAlignment w:val="baseline"/>
          </w:pPr>
        </w:pPrChange>
      </w:pPr>
      <w:r w:rsidRPr="00DE202C">
        <w:rPr>
          <w:rFonts w:ascii="Verdana" w:eastAsia="Times New Roman" w:hAnsi="Verdana" w:cs="Times New Roman"/>
          <w:color w:val="333333"/>
          <w:bdr w:val="none" w:sz="0" w:space="0" w:color="auto" w:frame="1"/>
        </w:rPr>
        <w:t xml:space="preserve">(B) Notwithstanding subparagraph (A), if the </w:t>
      </w:r>
      <w:proofErr w:type="spellStart"/>
      <w:r w:rsidRPr="00DE202C">
        <w:rPr>
          <w:rFonts w:ascii="Verdana" w:eastAsia="Times New Roman" w:hAnsi="Verdana" w:cs="Times New Roman"/>
          <w:color w:val="333333"/>
          <w:bdr w:val="none" w:sz="0" w:space="0" w:color="auto" w:frame="1"/>
        </w:rPr>
        <w:t>followup</w:t>
      </w:r>
      <w:proofErr w:type="spellEnd"/>
      <w:r w:rsidRPr="00DE202C">
        <w:rPr>
          <w:rFonts w:ascii="Verdana" w:eastAsia="Times New Roman" w:hAnsi="Verdana" w:cs="Times New Roman"/>
          <w:color w:val="333333"/>
          <w:bdr w:val="none" w:sz="0" w:space="0" w:color="auto" w:frame="1"/>
        </w:rPr>
        <w:t xml:space="preserve"> services are provided under emergency circumstances personnel shall have one business day after coming in to the state to meet the requirements of that subparagraph.</w:t>
      </w:r>
    </w:p>
    <w:p w:rsidR="00DE202C" w:rsidRPr="00DE202C" w:rsidRDefault="00DE202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5" w:author="DCA" w:date="2017-01-09T14:19:00Z">
          <w:pPr>
            <w:shd w:val="clear" w:color="auto" w:fill="FFFFFF"/>
            <w:spacing w:after="0" w:line="240" w:lineRule="auto"/>
            <w:textAlignment w:val="baseline"/>
          </w:pPr>
        </w:pPrChange>
      </w:pPr>
      <w:r w:rsidRPr="00DE202C">
        <w:rPr>
          <w:rFonts w:ascii="Verdana" w:eastAsia="Times New Roman" w:hAnsi="Verdana" w:cs="Times New Roman"/>
          <w:color w:val="333333"/>
          <w:bdr w:val="none" w:sz="0" w:space="0" w:color="auto" w:frame="1"/>
        </w:rPr>
        <w:t xml:space="preserve">(3) Whenever </w:t>
      </w:r>
      <w:proofErr w:type="spellStart"/>
      <w:r w:rsidRPr="00DE202C">
        <w:rPr>
          <w:rFonts w:ascii="Verdana" w:eastAsia="Times New Roman" w:hAnsi="Verdana" w:cs="Times New Roman"/>
          <w:color w:val="333333"/>
          <w:bdr w:val="none" w:sz="0" w:space="0" w:color="auto" w:frame="1"/>
        </w:rPr>
        <w:t>followup</w:t>
      </w:r>
      <w:proofErr w:type="spellEnd"/>
      <w:r w:rsidRPr="00DE202C">
        <w:rPr>
          <w:rFonts w:ascii="Verdana" w:eastAsia="Times New Roman" w:hAnsi="Verdana" w:cs="Times New Roman"/>
          <w:color w:val="333333"/>
          <w:bdr w:val="none" w:sz="0" w:space="0" w:color="auto" w:frame="1"/>
        </w:rPr>
        <w:t xml:space="preserve"> services are provided pursuant to paragraph (1), the out-of-state school shall provide written information to the guide dog handler concerning the provisions of this subdivision.</w:t>
      </w:r>
    </w:p>
    <w:p w:rsidR="00DE202C" w:rsidRDefault="00DE202C" w:rsidP="00945622">
      <w:pPr>
        <w:shd w:val="clear" w:color="auto" w:fill="FFFFFF"/>
        <w:spacing w:after="0" w:line="240" w:lineRule="auto"/>
        <w:textAlignment w:val="baseline"/>
        <w:rPr>
          <w:rFonts w:ascii="Verdana" w:eastAsia="Times New Roman" w:hAnsi="Verdana" w:cs="Times New Roman"/>
          <w:i/>
          <w:iCs/>
          <w:color w:val="333333"/>
          <w:sz w:val="20"/>
          <w:szCs w:val="20"/>
          <w:bdr w:val="none" w:sz="0" w:space="0" w:color="auto" w:frame="1"/>
        </w:rPr>
        <w:pPrChange w:id="16" w:author="DCA" w:date="2017-01-09T14:19:00Z">
          <w:pPr>
            <w:shd w:val="clear" w:color="auto" w:fill="FFFFFF"/>
            <w:spacing w:after="0" w:line="240" w:lineRule="auto"/>
            <w:textAlignment w:val="baseline"/>
          </w:pPr>
        </w:pPrChange>
      </w:pPr>
      <w:r w:rsidRPr="00DE202C">
        <w:rPr>
          <w:rFonts w:ascii="Verdana" w:eastAsia="Times New Roman" w:hAnsi="Verdana" w:cs="Times New Roman"/>
          <w:color w:val="333333"/>
          <w:bdr w:val="none" w:sz="0" w:space="0" w:color="auto" w:frame="1"/>
        </w:rPr>
        <w:t xml:space="preserve">(4) The board may refuse to allow personnel to provide </w:t>
      </w:r>
      <w:proofErr w:type="spellStart"/>
      <w:r w:rsidRPr="00DE202C">
        <w:rPr>
          <w:rFonts w:ascii="Verdana" w:eastAsia="Times New Roman" w:hAnsi="Verdana" w:cs="Times New Roman"/>
          <w:color w:val="333333"/>
          <w:bdr w:val="none" w:sz="0" w:space="0" w:color="auto" w:frame="1"/>
        </w:rPr>
        <w:t>followup</w:t>
      </w:r>
      <w:proofErr w:type="spellEnd"/>
      <w:r w:rsidRPr="00DE202C">
        <w:rPr>
          <w:rFonts w:ascii="Verdana" w:eastAsia="Times New Roman" w:hAnsi="Verdana" w:cs="Times New Roman"/>
          <w:color w:val="333333"/>
          <w:bdr w:val="none" w:sz="0" w:space="0" w:color="auto" w:frame="1"/>
        </w:rPr>
        <w:t xml:space="preserve"> services if the personnel have committed any act described in Section 7211.9. During the time the personnel provide </w:t>
      </w:r>
      <w:proofErr w:type="spellStart"/>
      <w:r w:rsidRPr="00DE202C">
        <w:rPr>
          <w:rFonts w:ascii="Verdana" w:eastAsia="Times New Roman" w:hAnsi="Verdana" w:cs="Times New Roman"/>
          <w:color w:val="333333"/>
          <w:bdr w:val="none" w:sz="0" w:space="0" w:color="auto" w:frame="1"/>
        </w:rPr>
        <w:t>followup</w:t>
      </w:r>
      <w:proofErr w:type="spellEnd"/>
      <w:r w:rsidRPr="00DE202C">
        <w:rPr>
          <w:rFonts w:ascii="Verdana" w:eastAsia="Times New Roman" w:hAnsi="Verdana" w:cs="Times New Roman"/>
          <w:color w:val="333333"/>
          <w:bdr w:val="none" w:sz="0" w:space="0" w:color="auto" w:frame="1"/>
        </w:rPr>
        <w:t xml:space="preserve"> services to the individual, the personnel shall be subject to the disciplinary jurisdiction of the board, which may include a citation and fine pursuant to the board’s rules and regulations or any other disciplinary action which could be brought against a licensed instructor.</w:t>
      </w:r>
      <w:r w:rsidRPr="00DE202C">
        <w:rPr>
          <w:rFonts w:ascii="Verdana" w:eastAsia="Times New Roman" w:hAnsi="Verdana" w:cs="Times New Roman"/>
          <w:i/>
          <w:iCs/>
          <w:color w:val="333333"/>
          <w:sz w:val="20"/>
          <w:szCs w:val="20"/>
          <w:bdr w:val="none" w:sz="0" w:space="0" w:color="auto" w:frame="1"/>
        </w:rPr>
        <w:t xml:space="preserve"> </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17"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(Amended by Stats. 201</w:t>
      </w:r>
      <w:r w:rsidR="00DE202C">
        <w:rPr>
          <w:rFonts w:ascii="inherit" w:eastAsia="Times New Roman" w:hAnsi="inherit" w:cs="Times New Roman"/>
          <w:i/>
          <w:iCs/>
          <w:color w:val="333333"/>
          <w:sz w:val="20"/>
          <w:szCs w:val="20"/>
          <w:bdr w:val="none" w:sz="0" w:space="0" w:color="auto" w:frame="1"/>
        </w:rPr>
        <w:t>6</w:t>
      </w:r>
      <w:r w:rsidRPr="006C1CDC">
        <w:rPr>
          <w:rFonts w:ascii="inherit" w:eastAsia="Times New Roman" w:hAnsi="inherit" w:cs="Times New Roman"/>
          <w:i/>
          <w:iCs/>
          <w:color w:val="333333"/>
          <w:sz w:val="20"/>
          <w:szCs w:val="20"/>
          <w:bdr w:val="none" w:sz="0" w:space="0" w:color="auto" w:frame="1"/>
        </w:rPr>
        <w:t xml:space="preserve">, Ch. </w:t>
      </w:r>
      <w:r w:rsidR="00DE202C">
        <w:rPr>
          <w:rFonts w:ascii="inherit" w:eastAsia="Times New Roman" w:hAnsi="inherit" w:cs="Times New Roman"/>
          <w:i/>
          <w:iCs/>
          <w:color w:val="333333"/>
          <w:sz w:val="20"/>
          <w:szCs w:val="20"/>
          <w:bdr w:val="none" w:sz="0" w:space="0" w:color="auto" w:frame="1"/>
        </w:rPr>
        <w:t>595</w:t>
      </w:r>
      <w:r w:rsidRPr="006C1CDC">
        <w:rPr>
          <w:rFonts w:ascii="inherit" w:eastAsia="Times New Roman" w:hAnsi="inherit" w:cs="Times New Roman"/>
          <w:i/>
          <w:iCs/>
          <w:color w:val="333333"/>
          <w:sz w:val="20"/>
          <w:szCs w:val="20"/>
          <w:bdr w:val="none" w:sz="0" w:space="0" w:color="auto" w:frame="1"/>
        </w:rPr>
        <w:t xml:space="preserve">,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xml:space="preserve">. </w:t>
      </w:r>
      <w:r w:rsidR="00DE202C">
        <w:rPr>
          <w:rFonts w:ascii="inherit" w:eastAsia="Times New Roman" w:hAnsi="inherit" w:cs="Times New Roman"/>
          <w:i/>
          <w:iCs/>
          <w:color w:val="333333"/>
          <w:sz w:val="20"/>
          <w:szCs w:val="20"/>
          <w:bdr w:val="none" w:sz="0" w:space="0" w:color="auto" w:frame="1"/>
        </w:rPr>
        <w:t>2</w:t>
      </w:r>
      <w:r w:rsidRPr="006C1CDC">
        <w:rPr>
          <w:rFonts w:ascii="inherit" w:eastAsia="Times New Roman" w:hAnsi="inherit" w:cs="Times New Roman"/>
          <w:i/>
          <w:iCs/>
          <w:color w:val="333333"/>
          <w:sz w:val="20"/>
          <w:szCs w:val="20"/>
          <w:bdr w:val="none" w:sz="0" w:space="0" w:color="auto" w:frame="1"/>
        </w:rPr>
        <w:t>. Effective January 1, 201</w:t>
      </w:r>
      <w:r w:rsidR="00DE202C">
        <w:rPr>
          <w:rFonts w:ascii="inherit" w:eastAsia="Times New Roman" w:hAnsi="inherit" w:cs="Times New Roman"/>
          <w:i/>
          <w:iCs/>
          <w:color w:val="333333"/>
          <w:sz w:val="20"/>
          <w:szCs w:val="20"/>
          <w:bdr w:val="none" w:sz="0" w:space="0" w:color="auto" w:frame="1"/>
        </w:rPr>
        <w:t>7</w:t>
      </w:r>
      <w:r w:rsidRPr="006C1CDC">
        <w:rPr>
          <w:rFonts w:ascii="inherit" w:eastAsia="Times New Roman" w:hAnsi="inherit" w:cs="Times New Roman"/>
          <w:i/>
          <w:iCs/>
          <w:color w:val="333333"/>
          <w:sz w:val="20"/>
          <w:szCs w:val="20"/>
          <w:bdr w:val="none" w:sz="0" w:space="0" w:color="auto" w:frame="1"/>
        </w:rPr>
        <w:t>.)</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18"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"javascript:submitCodesValues('7200.7.','5.19','2015','430','8',%20'id_94fd1663-a9e4-11e5-bbd5-e0a35b14a8ec')" </w:instrText>
      </w:r>
      <w:r>
        <w:fldChar w:fldCharType="separate"/>
      </w:r>
      <w:r w:rsidR="006C1CDC" w:rsidRPr="006C1CDC">
        <w:rPr>
          <w:rFonts w:ascii="inherit" w:eastAsia="Times New Roman" w:hAnsi="inherit" w:cs="Arial"/>
          <w:b/>
          <w:bCs/>
          <w:color w:val="2376C8"/>
          <w:u w:val="single"/>
          <w:bdr w:val="none" w:sz="0" w:space="0" w:color="auto" w:frame="1"/>
        </w:rPr>
        <w:t>7200.7.</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9"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A fee equal to no more than 0.005 of all school expenses incurred in the most recently concluded school fiscal year, as specified in the audit required under Section 7217, shall be paid no later than April 30 of each year for renewal of a school’s license pursuant to Section 7200.5. The board shall, by regulation, define the exact amount of the fee. All fees collected pursuant to this section shall be deposited into the Guide Dogs for the Blind Fund, which is hereby created.</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20"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2015, Ch. 430,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8. Effective January 1, 2016.)</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21"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"javascript:submitCodesValues('7201.','5.19','2015','430','9',%20'id_967ba015-a9e4-11e5-bbd5-e0a35b14a8ec')" </w:instrText>
      </w:r>
      <w:r>
        <w:fldChar w:fldCharType="separate"/>
      </w:r>
      <w:r w:rsidR="006C1CDC" w:rsidRPr="006C1CDC">
        <w:rPr>
          <w:rFonts w:ascii="inherit" w:eastAsia="Times New Roman" w:hAnsi="inherit" w:cs="Arial"/>
          <w:b/>
          <w:bCs/>
          <w:color w:val="2376C8"/>
          <w:u w:val="single"/>
          <w:bdr w:val="none" w:sz="0" w:space="0" w:color="auto" w:frame="1"/>
        </w:rPr>
        <w:t>7201.</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2"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No person shall be eligible to membership in the board who is a stockholder in, or an owner of,</w:t>
      </w:r>
      <w:ins w:id="23" w:author="DCA" w:date="2016-11-23T09:28:00Z">
        <w:r w:rsidR="00D45D5B">
          <w:rPr>
            <w:rFonts w:ascii="Verdana" w:eastAsia="Times New Roman" w:hAnsi="Verdana" w:cs="Times New Roman"/>
            <w:color w:val="333333"/>
            <w:bdr w:val="none" w:sz="0" w:space="0" w:color="auto" w:frame="1"/>
          </w:rPr>
          <w:t xml:space="preserve"> employee of,</w:t>
        </w:r>
      </w:ins>
      <w:r w:rsidRPr="006C1CDC">
        <w:rPr>
          <w:rFonts w:ascii="Verdana" w:eastAsia="Times New Roman" w:hAnsi="Verdana" w:cs="Times New Roman"/>
          <w:color w:val="333333"/>
          <w:bdr w:val="none" w:sz="0" w:space="0" w:color="auto" w:frame="1"/>
        </w:rPr>
        <w:t xml:space="preserve"> or financially interested directly or indirectly, in any company, organization, or concern supplying, delivering, or furnishing any guide dogs for use by persons who are blind or visually impaired.</w:t>
      </w:r>
      <w:ins w:id="24" w:author="DCA" w:date="2016-11-23T09:28:00Z">
        <w:r w:rsidR="00D45D5B">
          <w:rPr>
            <w:rFonts w:ascii="Verdana" w:eastAsia="Times New Roman" w:hAnsi="Verdana" w:cs="Times New Roman"/>
            <w:color w:val="333333"/>
            <w:bdr w:val="none" w:sz="0" w:space="0" w:color="auto" w:frame="1"/>
          </w:rPr>
          <w:t xml:space="preserve"> </w:t>
        </w:r>
      </w:ins>
      <w:ins w:id="25" w:author="DCA" w:date="2016-11-23T09:29:00Z">
        <w:r w:rsidR="00D45D5B">
          <w:rPr>
            <w:rFonts w:ascii="Verdana" w:eastAsia="Times New Roman" w:hAnsi="Verdana" w:cs="Times New Roman"/>
            <w:color w:val="333333"/>
            <w:bdr w:val="none" w:sz="0" w:space="0" w:color="auto" w:frame="1"/>
          </w:rPr>
          <w:t xml:space="preserve">Licensees of the Board shall not be eligible for membership in the Board.  </w:t>
        </w:r>
      </w:ins>
      <w:ins w:id="26" w:author="DCA" w:date="2016-11-23T09:28:00Z">
        <w:r w:rsidR="00D45D5B">
          <w:rPr>
            <w:rFonts w:ascii="Verdana" w:eastAsia="Times New Roman" w:hAnsi="Verdana" w:cs="Times New Roman"/>
            <w:color w:val="333333"/>
            <w:bdr w:val="none" w:sz="0" w:space="0" w:color="auto" w:frame="1"/>
          </w:rPr>
          <w:t xml:space="preserve"> </w:t>
        </w:r>
      </w:ins>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27"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2015, Ch. 430,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9. Effective January 1, 2016.)</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28"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"javascript:submitCodesValues('7202.','5.19','2015','430','10',%20'id_97f7b8c7-a9e4-11e5-bbd5-e0a35b14a8ec')" </w:instrText>
      </w:r>
      <w:r>
        <w:fldChar w:fldCharType="separate"/>
      </w:r>
      <w:r w:rsidR="006C1CDC" w:rsidRPr="006C1CDC">
        <w:rPr>
          <w:rFonts w:ascii="inherit" w:eastAsia="Times New Roman" w:hAnsi="inherit" w:cs="Arial"/>
          <w:b/>
          <w:bCs/>
          <w:color w:val="2376C8"/>
          <w:u w:val="single"/>
          <w:bdr w:val="none" w:sz="0" w:space="0" w:color="auto" w:frame="1"/>
        </w:rPr>
        <w:t>7202.</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9"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Each of the appointed members of the board shall hold office for a term of four years and until his or her successor is appointed and qualified or until one year shall have elapsed since the expiration of the term for which he or she was appointed, whichever first occurs. No person shall serve as an appointed member of the board for more than two consecutive terms.</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30"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2015, Ch. 430,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10. Effective January 1, 2016.)</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31"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"javascript:submitCodesValues('7203.','5.19','1947','1249','',%20'id_7dd3cb13-291e-11d9-87bf-bcb27e518802')" </w:instrText>
      </w:r>
      <w:r>
        <w:fldChar w:fldCharType="separate"/>
      </w:r>
      <w:r w:rsidR="006C1CDC" w:rsidRPr="006C1CDC">
        <w:rPr>
          <w:rFonts w:ascii="inherit" w:eastAsia="Times New Roman" w:hAnsi="inherit" w:cs="Arial"/>
          <w:b/>
          <w:bCs/>
          <w:color w:val="2376C8"/>
          <w:u w:val="single"/>
          <w:bdr w:val="none" w:sz="0" w:space="0" w:color="auto" w:frame="1"/>
        </w:rPr>
        <w:t>7203.</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32"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lastRenderedPageBreak/>
        <w:t xml:space="preserve">The board shall organize and elect from its membership a president and vice president </w:t>
      </w:r>
      <w:del w:id="33" w:author="DCA" w:date="2016-11-23T09:38:00Z">
        <w:r w:rsidRPr="006C1CDC" w:rsidDel="008E6CE5">
          <w:rPr>
            <w:rFonts w:ascii="Verdana" w:eastAsia="Times New Roman" w:hAnsi="Verdana" w:cs="Times New Roman"/>
            <w:color w:val="333333"/>
            <w:bdr w:val="none" w:sz="0" w:space="0" w:color="auto" w:frame="1"/>
          </w:rPr>
          <w:delText xml:space="preserve">and secretary </w:delText>
        </w:r>
      </w:del>
      <w:r w:rsidRPr="006C1CDC">
        <w:rPr>
          <w:rFonts w:ascii="Verdana" w:eastAsia="Times New Roman" w:hAnsi="Verdana" w:cs="Times New Roman"/>
          <w:color w:val="333333"/>
          <w:bdr w:val="none" w:sz="0" w:space="0" w:color="auto" w:frame="1"/>
        </w:rPr>
        <w:t>who shall hold office for one year or until the election and qualification of a successor.</w:t>
      </w:r>
    </w:p>
    <w:p w:rsidR="008E6CE5" w:rsidRPr="00945622" w:rsidRDefault="006C1CDC" w:rsidP="00945622">
      <w:pPr>
        <w:shd w:val="clear" w:color="auto" w:fill="FFFFFF"/>
        <w:spacing w:after="0" w:line="240" w:lineRule="auto"/>
        <w:textAlignment w:val="baseline"/>
        <w:rPr>
          <w:rFonts w:ascii="inherit" w:eastAsia="Times New Roman" w:hAnsi="inherit" w:cs="Times New Roman"/>
          <w:i/>
          <w:iCs/>
          <w:color w:val="333333"/>
          <w:sz w:val="20"/>
          <w:szCs w:val="20"/>
          <w:bdr w:val="none" w:sz="0" w:space="0" w:color="auto" w:frame="1"/>
        </w:rPr>
      </w:pPr>
      <w:proofErr w:type="gramStart"/>
      <w:r w:rsidRPr="006C1CDC">
        <w:rPr>
          <w:rFonts w:ascii="inherit" w:eastAsia="Times New Roman" w:hAnsi="inherit" w:cs="Times New Roman"/>
          <w:i/>
          <w:iCs/>
          <w:color w:val="333333"/>
          <w:sz w:val="20"/>
          <w:szCs w:val="20"/>
          <w:bdr w:val="none" w:sz="0" w:space="0" w:color="auto" w:frame="1"/>
        </w:rPr>
        <w:t>(Added by Stats. 1947, Ch. 1249.)</w:t>
      </w:r>
      <w:proofErr w:type="gramEnd"/>
    </w:p>
    <w:p w:rsidR="006C1CDC" w:rsidRPr="006C1CDC" w:rsidRDefault="00945622" w:rsidP="00BA66CE">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
      <w:hyperlink r:id="rId9" w:history="1">
        <w:r w:rsidR="006C1CDC" w:rsidRPr="006C1CDC">
          <w:rPr>
            <w:rFonts w:ascii="inherit" w:eastAsia="Times New Roman" w:hAnsi="inherit" w:cs="Arial"/>
            <w:b/>
            <w:bCs/>
            <w:color w:val="2376C8"/>
            <w:u w:val="single"/>
            <w:bdr w:val="none" w:sz="0" w:space="0" w:color="auto" w:frame="1"/>
          </w:rPr>
          <w:t>7204.</w:t>
        </w:r>
      </w:hyperlink>
    </w:p>
    <w:p w:rsidR="009A699F" w:rsidRPr="008F2E01" w:rsidRDefault="009A699F" w:rsidP="00945622">
      <w:pPr>
        <w:shd w:val="clear" w:color="auto" w:fill="FFFFFF"/>
        <w:spacing w:after="0" w:line="240" w:lineRule="auto"/>
        <w:textAlignment w:val="baseline"/>
        <w:rPr>
          <w:ins w:id="34" w:author="DCA" w:date="2016-11-23T09:47:00Z"/>
          <w:rFonts w:ascii="Verdana" w:eastAsia="Times New Roman" w:hAnsi="Verdana" w:cs="Times New Roman"/>
          <w:iCs/>
          <w:color w:val="333333"/>
          <w:bdr w:val="none" w:sz="0" w:space="0" w:color="auto" w:frame="1"/>
        </w:rPr>
        <w:pPrChange w:id="35" w:author="DCA" w:date="2017-01-09T14:19:00Z">
          <w:pPr>
            <w:shd w:val="clear" w:color="auto" w:fill="FFFFFF"/>
            <w:spacing w:after="0" w:line="240" w:lineRule="auto"/>
            <w:textAlignment w:val="baseline"/>
          </w:pPr>
        </w:pPrChange>
      </w:pPr>
      <w:ins w:id="36" w:author="DCA" w:date="2016-11-23T09:47:00Z">
        <w:r w:rsidRPr="008F2E01">
          <w:rPr>
            <w:rFonts w:ascii="Verdana" w:eastAsia="Times New Roman" w:hAnsi="Verdana" w:cs="Times New Roman"/>
            <w:iCs/>
            <w:color w:val="333333"/>
            <w:bdr w:val="none" w:sz="0" w:space="0" w:color="auto" w:frame="1"/>
          </w:rPr>
          <w:t>(a) The board</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may appoint a person exempt from civil service who shall</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be</w:t>
        </w:r>
        <w:r>
          <w:rPr>
            <w:rFonts w:ascii="Verdana" w:eastAsia="Times New Roman" w:hAnsi="Verdana" w:cs="Times New Roman"/>
            <w:iCs/>
            <w:color w:val="333333"/>
            <w:bdr w:val="none" w:sz="0" w:space="0" w:color="auto" w:frame="1"/>
          </w:rPr>
          <w:t xml:space="preserve"> d</w:t>
        </w:r>
        <w:r w:rsidRPr="008F2E01">
          <w:rPr>
            <w:rFonts w:ascii="Verdana" w:eastAsia="Times New Roman" w:hAnsi="Verdana" w:cs="Times New Roman"/>
            <w:iCs/>
            <w:color w:val="333333"/>
            <w:bdr w:val="none" w:sz="0" w:space="0" w:color="auto" w:frame="1"/>
          </w:rPr>
          <w:t>esignated as an executive officer and who shall exercise the powers and perform the duties delegated by</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the board and vested in him or her by this chapter. The executive officer may or may not be a member of the</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board as the board may determine.</w:t>
        </w:r>
      </w:ins>
    </w:p>
    <w:p w:rsidR="009A699F" w:rsidRPr="008F2E01" w:rsidRDefault="009A699F" w:rsidP="00945622">
      <w:pPr>
        <w:shd w:val="clear" w:color="auto" w:fill="FFFFFF"/>
        <w:spacing w:after="0" w:line="240" w:lineRule="auto"/>
        <w:textAlignment w:val="baseline"/>
        <w:rPr>
          <w:ins w:id="37" w:author="DCA" w:date="2016-11-23T09:47:00Z"/>
          <w:rFonts w:ascii="Verdana" w:eastAsia="Times New Roman" w:hAnsi="Verdana" w:cs="Times New Roman"/>
          <w:iCs/>
          <w:color w:val="333333"/>
          <w:bdr w:val="none" w:sz="0" w:space="0" w:color="auto" w:frame="1"/>
        </w:rPr>
        <w:pPrChange w:id="38" w:author="DCA" w:date="2017-01-09T14:19:00Z">
          <w:pPr>
            <w:shd w:val="clear" w:color="auto" w:fill="FFFFFF"/>
            <w:spacing w:after="0" w:line="240" w:lineRule="auto"/>
            <w:textAlignment w:val="baseline"/>
          </w:pPr>
        </w:pPrChange>
      </w:pPr>
      <w:ins w:id="39" w:author="DCA" w:date="2016-11-23T09:47:00Z">
        <w:r w:rsidRPr="008F2E01">
          <w:rPr>
            <w:rFonts w:ascii="Verdana" w:eastAsia="Times New Roman" w:hAnsi="Verdana" w:cs="Times New Roman"/>
            <w:iCs/>
            <w:color w:val="333333"/>
            <w:bdr w:val="none" w:sz="0" w:space="0" w:color="auto" w:frame="1"/>
          </w:rPr>
          <w:t xml:space="preserve"> (b) The executive officer shall receive the compensation as established by the board with the approval of the</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Director of Finance. The executive officer shall also be entitled to travel and other expenses necessary in the</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performance of his or her duties.</w:t>
        </w:r>
      </w:ins>
    </w:p>
    <w:p w:rsidR="009A699F" w:rsidRPr="008F2E01" w:rsidRDefault="009A699F" w:rsidP="00945622">
      <w:pPr>
        <w:shd w:val="clear" w:color="auto" w:fill="FFFFFF"/>
        <w:spacing w:after="0" w:line="240" w:lineRule="auto"/>
        <w:textAlignment w:val="baseline"/>
        <w:rPr>
          <w:ins w:id="40" w:author="DCA" w:date="2016-11-23T09:47:00Z"/>
          <w:rFonts w:ascii="Verdana" w:eastAsia="Times New Roman" w:hAnsi="Verdana" w:cs="Times New Roman"/>
          <w:iCs/>
          <w:color w:val="333333"/>
          <w:bdr w:val="none" w:sz="0" w:space="0" w:color="auto" w:frame="1"/>
        </w:rPr>
        <w:pPrChange w:id="41" w:author="DCA" w:date="2017-01-09T14:19:00Z">
          <w:pPr>
            <w:shd w:val="clear" w:color="auto" w:fill="FFFFFF"/>
            <w:spacing w:after="0" w:line="240" w:lineRule="auto"/>
            <w:textAlignment w:val="baseline"/>
          </w:pPr>
        </w:pPrChange>
      </w:pPr>
      <w:ins w:id="42" w:author="DCA" w:date="2016-11-23T09:47:00Z">
        <w:r w:rsidRPr="008F2E01">
          <w:rPr>
            <w:rFonts w:ascii="Verdana" w:eastAsia="Times New Roman" w:hAnsi="Verdana" w:cs="Times New Roman"/>
            <w:iCs/>
            <w:color w:val="333333"/>
            <w:bdr w:val="none" w:sz="0" w:space="0" w:color="auto" w:frame="1"/>
          </w:rPr>
          <w:t xml:space="preserve"> (c) The executive officer shall maintain and update in a timely fashion records containing the names, titles,</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qualifications, and places of business of all persons subject to this chapter.</w:t>
        </w:r>
      </w:ins>
    </w:p>
    <w:p w:rsidR="009A699F" w:rsidRPr="008F2E01" w:rsidRDefault="009A699F" w:rsidP="00945622">
      <w:pPr>
        <w:shd w:val="clear" w:color="auto" w:fill="FFFFFF"/>
        <w:spacing w:after="0" w:line="240" w:lineRule="auto"/>
        <w:textAlignment w:val="baseline"/>
        <w:rPr>
          <w:ins w:id="43" w:author="DCA" w:date="2016-11-23T09:47:00Z"/>
          <w:rFonts w:ascii="Verdana" w:eastAsia="Times New Roman" w:hAnsi="Verdana" w:cs="Times New Roman"/>
          <w:iCs/>
          <w:color w:val="333333"/>
          <w:bdr w:val="none" w:sz="0" w:space="0" w:color="auto" w:frame="1"/>
        </w:rPr>
        <w:pPrChange w:id="44" w:author="DCA" w:date="2017-01-09T14:19:00Z">
          <w:pPr>
            <w:shd w:val="clear" w:color="auto" w:fill="FFFFFF"/>
            <w:spacing w:after="0" w:line="240" w:lineRule="auto"/>
            <w:textAlignment w:val="baseline"/>
          </w:pPr>
        </w:pPrChange>
      </w:pPr>
      <w:ins w:id="45" w:author="DCA" w:date="2016-11-23T09:47:00Z">
        <w:r w:rsidRPr="008F2E01">
          <w:rPr>
            <w:rFonts w:ascii="Verdana" w:eastAsia="Times New Roman" w:hAnsi="Verdana" w:cs="Times New Roman"/>
            <w:iCs/>
            <w:color w:val="333333"/>
            <w:bdr w:val="none" w:sz="0" w:space="0" w:color="auto" w:frame="1"/>
          </w:rPr>
          <w:t xml:space="preserve"> (d) The executive officer shall give receipts for all money received by him or her and pay it to the</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department, taking its receipt therefor. Besides the duties required by this chapter, the executive officer shall</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perform other duties pertaining to the office as may be required of him or her by the board.</w:t>
        </w:r>
      </w:ins>
    </w:p>
    <w:p w:rsidR="006C1CDC" w:rsidRDefault="009A699F" w:rsidP="00945622">
      <w:pPr>
        <w:shd w:val="clear" w:color="auto" w:fill="FFFFFF"/>
        <w:spacing w:after="0" w:line="240" w:lineRule="auto"/>
        <w:textAlignment w:val="baseline"/>
        <w:rPr>
          <w:ins w:id="46" w:author="DCA" w:date="2016-11-23T09:47:00Z"/>
          <w:rFonts w:ascii="Verdana" w:eastAsia="Times New Roman" w:hAnsi="Verdana" w:cs="Times New Roman"/>
          <w:color w:val="333333"/>
          <w:bdr w:val="none" w:sz="0" w:space="0" w:color="auto" w:frame="1"/>
        </w:rPr>
        <w:pPrChange w:id="47" w:author="DCA" w:date="2017-01-09T14:19:00Z">
          <w:pPr>
            <w:shd w:val="clear" w:color="auto" w:fill="FFFFFF"/>
            <w:spacing w:after="0" w:line="240" w:lineRule="auto"/>
            <w:textAlignment w:val="baseline"/>
          </w:pPr>
        </w:pPrChange>
      </w:pPr>
      <w:ins w:id="48" w:author="DCA" w:date="2016-11-23T09:47:00Z">
        <w:r>
          <w:rPr>
            <w:rFonts w:ascii="Verdana" w:eastAsia="Times New Roman" w:hAnsi="Verdana" w:cs="Times New Roman"/>
            <w:color w:val="333333"/>
            <w:bdr w:val="none" w:sz="0" w:space="0" w:color="auto" w:frame="1"/>
          </w:rPr>
          <w:t xml:space="preserve"> (e)</w:t>
        </w:r>
      </w:ins>
      <w:r w:rsidR="006C1CDC" w:rsidRPr="006C1CDC">
        <w:rPr>
          <w:rFonts w:ascii="Verdana" w:eastAsia="Times New Roman" w:hAnsi="Verdana" w:cs="Times New Roman"/>
          <w:color w:val="333333"/>
          <w:bdr w:val="none" w:sz="0" w:space="0" w:color="auto" w:frame="1"/>
        </w:rPr>
        <w:t>The executive officer shall keep all the records of the board and discharge such other duties as the board shall, from time to time, prescribe.</w:t>
      </w:r>
    </w:p>
    <w:p w:rsidR="009A699F" w:rsidRPr="00945622" w:rsidRDefault="009A699F" w:rsidP="00945622">
      <w:pPr>
        <w:shd w:val="clear" w:color="auto" w:fill="FFFFFF"/>
        <w:spacing w:after="0" w:line="240" w:lineRule="auto"/>
        <w:textAlignment w:val="baseline"/>
        <w:rPr>
          <w:rFonts w:ascii="Verdana" w:eastAsia="Times New Roman" w:hAnsi="Verdana" w:cs="Times New Roman"/>
          <w:iCs/>
          <w:color w:val="333333"/>
          <w:bdr w:val="none" w:sz="0" w:space="0" w:color="auto" w:frame="1"/>
        </w:rPr>
        <w:pPrChange w:id="49" w:author="DCA" w:date="2017-01-09T14:19:00Z">
          <w:pPr>
            <w:shd w:val="clear" w:color="auto" w:fill="FFFFFF"/>
            <w:spacing w:after="0" w:line="240" w:lineRule="auto"/>
            <w:textAlignment w:val="baseline"/>
          </w:pPr>
        </w:pPrChange>
      </w:pPr>
      <w:ins w:id="50" w:author="DCA" w:date="2016-11-23T09:47:00Z">
        <w:r>
          <w:rPr>
            <w:rFonts w:ascii="Verdana" w:eastAsia="Times New Roman" w:hAnsi="Verdana" w:cs="Times New Roman"/>
            <w:iCs/>
            <w:color w:val="333333"/>
            <w:bdr w:val="none" w:sz="0" w:space="0" w:color="auto" w:frame="1"/>
          </w:rPr>
          <w:t>(f</w:t>
        </w:r>
        <w:r w:rsidRPr="008F2E01">
          <w:rPr>
            <w:rFonts w:ascii="Verdana" w:eastAsia="Times New Roman" w:hAnsi="Verdana" w:cs="Times New Roman"/>
            <w:iCs/>
            <w:color w:val="333333"/>
            <w:bdr w:val="none" w:sz="0" w:space="0" w:color="auto" w:frame="1"/>
          </w:rPr>
          <w:t xml:space="preserve">) This section shall remain in effect only until January 1, </w:t>
        </w:r>
      </w:ins>
      <w:ins w:id="51" w:author="DCA" w:date="2017-01-09T14:18:00Z">
        <w:r w:rsidR="00945622">
          <w:rPr>
            <w:rFonts w:ascii="Verdana" w:eastAsia="Times New Roman" w:hAnsi="Verdana" w:cs="Times New Roman"/>
            <w:iCs/>
            <w:color w:val="333333"/>
            <w:bdr w:val="none" w:sz="0" w:space="0" w:color="auto" w:frame="1"/>
          </w:rPr>
          <w:t>20XX</w:t>
        </w:r>
      </w:ins>
      <w:ins w:id="52" w:author="DCA" w:date="2016-11-23T09:47:00Z">
        <w:r w:rsidRPr="008F2E01">
          <w:rPr>
            <w:rFonts w:ascii="Verdana" w:eastAsia="Times New Roman" w:hAnsi="Verdana" w:cs="Times New Roman"/>
            <w:iCs/>
            <w:color w:val="333333"/>
            <w:bdr w:val="none" w:sz="0" w:space="0" w:color="auto" w:frame="1"/>
          </w:rPr>
          <w:t>, and as of that date is repealed, unless a</w:t>
        </w:r>
        <w:r>
          <w:rPr>
            <w:rFonts w:ascii="Verdana" w:eastAsia="Times New Roman" w:hAnsi="Verdana" w:cs="Times New Roman"/>
            <w:iCs/>
            <w:color w:val="333333"/>
            <w:bdr w:val="none" w:sz="0" w:space="0" w:color="auto" w:frame="1"/>
          </w:rPr>
          <w:t xml:space="preserve"> </w:t>
        </w:r>
        <w:r w:rsidRPr="008F2E01">
          <w:rPr>
            <w:rFonts w:ascii="Verdana" w:eastAsia="Times New Roman" w:hAnsi="Verdana" w:cs="Times New Roman"/>
            <w:iCs/>
            <w:color w:val="333333"/>
            <w:bdr w:val="none" w:sz="0" w:space="0" w:color="auto" w:frame="1"/>
          </w:rPr>
          <w:t xml:space="preserve">later enacted </w:t>
        </w:r>
        <w:proofErr w:type="gramStart"/>
        <w:r w:rsidRPr="008F2E01">
          <w:rPr>
            <w:rFonts w:ascii="Verdana" w:eastAsia="Times New Roman" w:hAnsi="Verdana" w:cs="Times New Roman"/>
            <w:iCs/>
            <w:color w:val="333333"/>
            <w:bdr w:val="none" w:sz="0" w:space="0" w:color="auto" w:frame="1"/>
          </w:rPr>
          <w:t>statute, that</w:t>
        </w:r>
        <w:proofErr w:type="gramEnd"/>
        <w:r w:rsidRPr="008F2E01">
          <w:rPr>
            <w:rFonts w:ascii="Verdana" w:eastAsia="Times New Roman" w:hAnsi="Verdana" w:cs="Times New Roman"/>
            <w:iCs/>
            <w:color w:val="333333"/>
            <w:bdr w:val="none" w:sz="0" w:space="0" w:color="auto" w:frame="1"/>
          </w:rPr>
          <w:t xml:space="preserve"> is enacted before January 1, </w:t>
        </w:r>
      </w:ins>
      <w:ins w:id="53" w:author="DCA" w:date="2017-01-09T14:18:00Z">
        <w:r w:rsidR="00945622">
          <w:rPr>
            <w:rFonts w:ascii="Verdana" w:eastAsia="Times New Roman" w:hAnsi="Verdana" w:cs="Times New Roman"/>
            <w:iCs/>
            <w:color w:val="333333"/>
            <w:bdr w:val="none" w:sz="0" w:space="0" w:color="auto" w:frame="1"/>
          </w:rPr>
          <w:t>20XX</w:t>
        </w:r>
      </w:ins>
      <w:ins w:id="54" w:author="DCA" w:date="2016-11-23T09:47:00Z">
        <w:r w:rsidRPr="008F2E01">
          <w:rPr>
            <w:rFonts w:ascii="Verdana" w:eastAsia="Times New Roman" w:hAnsi="Verdana" w:cs="Times New Roman"/>
            <w:iCs/>
            <w:color w:val="333333"/>
            <w:bdr w:val="none" w:sz="0" w:space="0" w:color="auto" w:frame="1"/>
          </w:rPr>
          <w:t>, deletes or extends that date.</w:t>
        </w:r>
      </w:ins>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55"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2011, Ch. 432,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14. Effective January 1, 2012.)</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56"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"javascript:submitCodesValues('7205.','5.19','1980','292','2',%20'id_7dd3cb17-291e-11d9-87bf-bcb27e518802')" </w:instrText>
      </w:r>
      <w:r>
        <w:fldChar w:fldCharType="separate"/>
      </w:r>
      <w:r w:rsidR="006C1CDC" w:rsidRPr="006C1CDC">
        <w:rPr>
          <w:rFonts w:ascii="inherit" w:eastAsia="Times New Roman" w:hAnsi="inherit" w:cs="Arial"/>
          <w:b/>
          <w:bCs/>
          <w:color w:val="2376C8"/>
          <w:u w:val="single"/>
          <w:bdr w:val="none" w:sz="0" w:space="0" w:color="auto" w:frame="1"/>
        </w:rPr>
        <w:t>7205.</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57"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Each member of the board, except the Director of Rehabilitation or his or her designated representative, shall receive a per diem and expenses as provided in Section 103. The Director of Rehabilitation or his or her designated representative shall receive the necessary expenses for each day actually spent in the performance of his or her duties.</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58" w:author="DCA" w:date="2017-01-09T14:19:00Z">
          <w:pPr>
            <w:shd w:val="clear" w:color="auto" w:fill="FFFFFF"/>
            <w:spacing w:after="0" w:line="240" w:lineRule="auto"/>
            <w:textAlignment w:val="baseline"/>
          </w:pPr>
        </w:pPrChange>
      </w:pPr>
      <w:proofErr w:type="gramStart"/>
      <w:r w:rsidRPr="006C1CDC">
        <w:rPr>
          <w:rFonts w:ascii="inherit" w:eastAsia="Times New Roman" w:hAnsi="inherit" w:cs="Times New Roman"/>
          <w:i/>
          <w:iCs/>
          <w:color w:val="333333"/>
          <w:sz w:val="20"/>
          <w:szCs w:val="20"/>
          <w:bdr w:val="none" w:sz="0" w:space="0" w:color="auto" w:frame="1"/>
        </w:rPr>
        <w:t>(Amended by Stats. 1980, Ch. 292, Sec. 2.)</w:t>
      </w:r>
      <w:proofErr w:type="gramEnd"/>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59"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"javascript:submitCodesValues('7206.','5.19','2013','319','10',%20'id_eaeb0727-6b4a-11e3-88dc-b6a8a3b7d59f')" </w:instrText>
      </w:r>
      <w:r>
        <w:fldChar w:fldCharType="separate"/>
      </w:r>
      <w:r w:rsidR="006C1CDC" w:rsidRPr="006C1CDC">
        <w:rPr>
          <w:rFonts w:ascii="inherit" w:eastAsia="Times New Roman" w:hAnsi="inherit" w:cs="Arial"/>
          <w:b/>
          <w:bCs/>
          <w:color w:val="2376C8"/>
          <w:u w:val="single"/>
          <w:bdr w:val="none" w:sz="0" w:space="0" w:color="auto" w:frame="1"/>
        </w:rPr>
        <w:t>7206.</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60"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Special meetings shall be held upon request of a majority of the members of the board or upon the call of the president.</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61"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2013, Ch. 319,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10. Effective January 1, 2014.)</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62"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"javascript:submitCodesValues('7207.','5.19','1947','1249','',%20'id_7dd3cb1b-291e-11d9-87bf-bcb27e518802')" </w:instrText>
      </w:r>
      <w:r>
        <w:fldChar w:fldCharType="separate"/>
      </w:r>
      <w:r w:rsidR="006C1CDC" w:rsidRPr="006C1CDC">
        <w:rPr>
          <w:rFonts w:ascii="inherit" w:eastAsia="Times New Roman" w:hAnsi="inherit" w:cs="Arial"/>
          <w:b/>
          <w:bCs/>
          <w:color w:val="2376C8"/>
          <w:u w:val="single"/>
          <w:bdr w:val="none" w:sz="0" w:space="0" w:color="auto" w:frame="1"/>
        </w:rPr>
        <w:t>7207.</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63"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The board shall keep an accurate record of all its proceedings and of all its meetings.</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64" w:author="DCA" w:date="2017-01-09T14:19:00Z">
          <w:pPr>
            <w:shd w:val="clear" w:color="auto" w:fill="FFFFFF"/>
            <w:spacing w:after="0" w:line="240" w:lineRule="auto"/>
            <w:textAlignment w:val="baseline"/>
          </w:pPr>
        </w:pPrChange>
      </w:pPr>
      <w:proofErr w:type="gramStart"/>
      <w:r w:rsidRPr="006C1CDC">
        <w:rPr>
          <w:rFonts w:ascii="inherit" w:eastAsia="Times New Roman" w:hAnsi="inherit" w:cs="Times New Roman"/>
          <w:i/>
          <w:iCs/>
          <w:color w:val="333333"/>
          <w:sz w:val="20"/>
          <w:szCs w:val="20"/>
          <w:bdr w:val="none" w:sz="0" w:space="0" w:color="auto" w:frame="1"/>
        </w:rPr>
        <w:t>(Added by Stats. 1947, Ch. 1249.)</w:t>
      </w:r>
      <w:proofErr w:type="gramEnd"/>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65"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"javascript:submitCodesValues('7208.','5.19','2015','430','11',%20'id_9970eb49-a9e4-11e5-bbd5-e0a35b14a8ec')" </w:instrText>
      </w:r>
      <w:r>
        <w:fldChar w:fldCharType="separate"/>
      </w:r>
      <w:r w:rsidR="006C1CDC" w:rsidRPr="006C1CDC">
        <w:rPr>
          <w:rFonts w:ascii="inherit" w:eastAsia="Times New Roman" w:hAnsi="inherit" w:cs="Arial"/>
          <w:b/>
          <w:bCs/>
          <w:color w:val="2376C8"/>
          <w:u w:val="single"/>
          <w:bdr w:val="none" w:sz="0" w:space="0" w:color="auto" w:frame="1"/>
        </w:rPr>
        <w:t>7208.</w:t>
      </w:r>
      <w:r>
        <w:rPr>
          <w:rFonts w:ascii="inherit" w:eastAsia="Times New Roman" w:hAnsi="inherit" w:cs="Arial"/>
          <w:b/>
          <w:bCs/>
          <w:color w:val="2376C8"/>
          <w:u w:val="single"/>
          <w:bdr w:val="none" w:sz="0" w:space="0" w:color="auto" w:frame="1"/>
        </w:rPr>
        <w:fldChar w:fldCharType="end"/>
      </w:r>
    </w:p>
    <w:p w:rsidR="006C1CDC" w:rsidRPr="006C1CDC" w:rsidDel="00A21773" w:rsidRDefault="006C1CDC" w:rsidP="00945622">
      <w:pPr>
        <w:shd w:val="clear" w:color="auto" w:fill="FFFFFF"/>
        <w:spacing w:after="0" w:line="240" w:lineRule="auto"/>
        <w:textAlignment w:val="baseline"/>
        <w:rPr>
          <w:del w:id="66" w:author="DCA" w:date="2016-11-23T09:57:00Z"/>
          <w:rFonts w:ascii="Verdana" w:eastAsia="Times New Roman" w:hAnsi="Verdana" w:cs="Times New Roman"/>
          <w:color w:val="333333"/>
          <w:bdr w:val="none" w:sz="0" w:space="0" w:color="auto" w:frame="1"/>
        </w:rPr>
        <w:pPrChange w:id="67" w:author="DCA" w:date="2017-01-09T14:19:00Z">
          <w:pPr>
            <w:shd w:val="clear" w:color="auto" w:fill="FFFFFF"/>
            <w:spacing w:after="0" w:line="240" w:lineRule="auto"/>
            <w:textAlignment w:val="baseline"/>
          </w:pPr>
        </w:pPrChange>
      </w:pPr>
      <w:del w:id="68" w:author="DCA" w:date="2016-11-23T09:57:00Z">
        <w:r w:rsidRPr="006C1CDC" w:rsidDel="00A21773">
          <w:rPr>
            <w:rFonts w:ascii="Verdana" w:eastAsia="Times New Roman" w:hAnsi="Verdana" w:cs="Times New Roman"/>
            <w:color w:val="333333"/>
            <w:bdr w:val="none" w:sz="0" w:space="0" w:color="auto" w:frame="1"/>
          </w:rPr>
          <w:delText>Pursuant to the provisions of the Administrative Procedure Act the board may make such rules and regulations as are reasonably necessary to:</w:delText>
        </w:r>
      </w:del>
    </w:p>
    <w:p w:rsidR="006C1CDC" w:rsidRPr="006C1CDC" w:rsidDel="00A21773" w:rsidRDefault="006C1CDC" w:rsidP="00945622">
      <w:pPr>
        <w:shd w:val="clear" w:color="auto" w:fill="FFFFFF"/>
        <w:spacing w:after="0" w:line="240" w:lineRule="auto"/>
        <w:textAlignment w:val="baseline"/>
        <w:rPr>
          <w:del w:id="69" w:author="DCA" w:date="2016-11-23T09:57:00Z"/>
          <w:rFonts w:ascii="Verdana" w:eastAsia="Times New Roman" w:hAnsi="Verdana" w:cs="Times New Roman"/>
          <w:color w:val="333333"/>
          <w:bdr w:val="none" w:sz="0" w:space="0" w:color="auto" w:frame="1"/>
        </w:rPr>
        <w:pPrChange w:id="70" w:author="DCA" w:date="2017-01-09T14:19:00Z">
          <w:pPr>
            <w:shd w:val="clear" w:color="auto" w:fill="FFFFFF"/>
            <w:spacing w:after="0" w:line="240" w:lineRule="auto"/>
            <w:textAlignment w:val="baseline"/>
          </w:pPr>
        </w:pPrChange>
      </w:pPr>
      <w:del w:id="71" w:author="DCA" w:date="2016-11-23T09:57:00Z">
        <w:r w:rsidRPr="006C1CDC" w:rsidDel="00A21773">
          <w:rPr>
            <w:rFonts w:ascii="Verdana" w:eastAsia="Times New Roman" w:hAnsi="Verdana" w:cs="Times New Roman"/>
            <w:color w:val="333333"/>
            <w:bdr w:val="none" w:sz="0" w:space="0" w:color="auto" w:frame="1"/>
          </w:rPr>
          <w:delText>(a) Govern the procedure of the board.</w:delText>
        </w:r>
      </w:del>
    </w:p>
    <w:p w:rsidR="006C1CDC" w:rsidRPr="006C1CDC" w:rsidDel="00A21773" w:rsidRDefault="006C1CDC" w:rsidP="00945622">
      <w:pPr>
        <w:shd w:val="clear" w:color="auto" w:fill="FFFFFF"/>
        <w:spacing w:after="0" w:line="240" w:lineRule="auto"/>
        <w:textAlignment w:val="baseline"/>
        <w:rPr>
          <w:del w:id="72" w:author="DCA" w:date="2016-11-23T09:57:00Z"/>
          <w:rFonts w:ascii="Verdana" w:eastAsia="Times New Roman" w:hAnsi="Verdana" w:cs="Times New Roman"/>
          <w:color w:val="333333"/>
          <w:bdr w:val="none" w:sz="0" w:space="0" w:color="auto" w:frame="1"/>
        </w:rPr>
        <w:pPrChange w:id="73" w:author="DCA" w:date="2017-01-09T14:19:00Z">
          <w:pPr>
            <w:shd w:val="clear" w:color="auto" w:fill="FFFFFF"/>
            <w:spacing w:after="0" w:line="240" w:lineRule="auto"/>
            <w:textAlignment w:val="baseline"/>
          </w:pPr>
        </w:pPrChange>
      </w:pPr>
      <w:del w:id="74" w:author="DCA" w:date="2016-11-23T09:57:00Z">
        <w:r w:rsidRPr="006C1CDC" w:rsidDel="00A21773">
          <w:rPr>
            <w:rFonts w:ascii="Verdana" w:eastAsia="Times New Roman" w:hAnsi="Verdana" w:cs="Times New Roman"/>
            <w:color w:val="333333"/>
            <w:bdr w:val="none" w:sz="0" w:space="0" w:color="auto" w:frame="1"/>
          </w:rPr>
          <w:delText xml:space="preserve">(b) Govern the admission of applicants for examination for license to instruct persons who are blind or visually impaired in the use of guide dogs or to engage in </w:delText>
        </w:r>
        <w:r w:rsidRPr="006C1CDC" w:rsidDel="00A21773">
          <w:rPr>
            <w:rFonts w:ascii="Verdana" w:eastAsia="Times New Roman" w:hAnsi="Verdana" w:cs="Times New Roman"/>
            <w:color w:val="333333"/>
            <w:bdr w:val="none" w:sz="0" w:space="0" w:color="auto" w:frame="1"/>
          </w:rPr>
          <w:lastRenderedPageBreak/>
          <w:delText>the business of training, selling, hiring, or being in the business of supplying guide dogs for persons who are blind or visually impaired.</w:delText>
        </w:r>
      </w:del>
    </w:p>
    <w:p w:rsidR="006C1CDC" w:rsidRPr="006C1CDC" w:rsidDel="00A21773" w:rsidRDefault="006C1CDC" w:rsidP="00945622">
      <w:pPr>
        <w:shd w:val="clear" w:color="auto" w:fill="FFFFFF"/>
        <w:spacing w:after="0" w:line="240" w:lineRule="auto"/>
        <w:textAlignment w:val="baseline"/>
        <w:rPr>
          <w:del w:id="75" w:author="DCA" w:date="2016-11-23T09:57:00Z"/>
          <w:rFonts w:ascii="Verdana" w:eastAsia="Times New Roman" w:hAnsi="Verdana" w:cs="Times New Roman"/>
          <w:color w:val="333333"/>
          <w:bdr w:val="none" w:sz="0" w:space="0" w:color="auto" w:frame="1"/>
        </w:rPr>
        <w:pPrChange w:id="76" w:author="DCA" w:date="2017-01-09T14:19:00Z">
          <w:pPr>
            <w:shd w:val="clear" w:color="auto" w:fill="FFFFFF"/>
            <w:spacing w:after="0" w:line="240" w:lineRule="auto"/>
            <w:textAlignment w:val="baseline"/>
          </w:pPr>
        </w:pPrChange>
      </w:pPr>
      <w:del w:id="77" w:author="DCA" w:date="2016-11-23T09:57:00Z">
        <w:r w:rsidRPr="006C1CDC" w:rsidDel="00A21773">
          <w:rPr>
            <w:rFonts w:ascii="Verdana" w:eastAsia="Times New Roman" w:hAnsi="Verdana" w:cs="Times New Roman"/>
            <w:color w:val="333333"/>
            <w:bdr w:val="none" w:sz="0" w:space="0" w:color="auto" w:frame="1"/>
          </w:rPr>
          <w:delText>(c) Govern the operation of schools which furnish guide dogs and train persons who are blind or visually impaired to use guide dogs.</w:delText>
        </w:r>
      </w:del>
    </w:p>
    <w:p w:rsidR="006C1CDC" w:rsidRPr="006C1CDC" w:rsidDel="00A21773" w:rsidRDefault="006C1CDC" w:rsidP="00945622">
      <w:pPr>
        <w:shd w:val="clear" w:color="auto" w:fill="FFFFFF"/>
        <w:spacing w:after="0" w:line="240" w:lineRule="auto"/>
        <w:textAlignment w:val="baseline"/>
        <w:rPr>
          <w:del w:id="78" w:author="DCA" w:date="2016-11-23T09:57:00Z"/>
          <w:rFonts w:ascii="Verdana" w:eastAsia="Times New Roman" w:hAnsi="Verdana" w:cs="Times New Roman"/>
          <w:color w:val="333333"/>
          <w:bdr w:val="none" w:sz="0" w:space="0" w:color="auto" w:frame="1"/>
        </w:rPr>
        <w:pPrChange w:id="79" w:author="DCA" w:date="2017-01-09T14:19:00Z">
          <w:pPr>
            <w:shd w:val="clear" w:color="auto" w:fill="FFFFFF"/>
            <w:spacing w:after="0" w:line="240" w:lineRule="auto"/>
            <w:textAlignment w:val="baseline"/>
          </w:pPr>
        </w:pPrChange>
      </w:pPr>
      <w:del w:id="80" w:author="DCA" w:date="2016-11-23T09:57:00Z">
        <w:r w:rsidRPr="006C1CDC" w:rsidDel="00A21773">
          <w:rPr>
            <w:rFonts w:ascii="Verdana" w:eastAsia="Times New Roman" w:hAnsi="Verdana" w:cs="Times New Roman"/>
            <w:color w:val="333333"/>
            <w:bdr w:val="none" w:sz="0" w:space="0" w:color="auto" w:frame="1"/>
          </w:rPr>
          <w:delText>(d) The reissuance of licenses.</w:delText>
        </w:r>
      </w:del>
    </w:p>
    <w:p w:rsidR="006C1CDC" w:rsidRPr="006C1CDC" w:rsidDel="00A21773" w:rsidRDefault="006C1CDC" w:rsidP="00945622">
      <w:pPr>
        <w:shd w:val="clear" w:color="auto" w:fill="FFFFFF"/>
        <w:spacing w:after="0" w:line="240" w:lineRule="auto"/>
        <w:textAlignment w:val="baseline"/>
        <w:rPr>
          <w:del w:id="81" w:author="DCA" w:date="2016-11-23T09:57:00Z"/>
          <w:rFonts w:ascii="Verdana" w:eastAsia="Times New Roman" w:hAnsi="Verdana" w:cs="Times New Roman"/>
          <w:color w:val="333333"/>
          <w:bdr w:val="none" w:sz="0" w:space="0" w:color="auto" w:frame="1"/>
        </w:rPr>
        <w:pPrChange w:id="82" w:author="DCA" w:date="2017-01-09T14:19:00Z">
          <w:pPr>
            <w:shd w:val="clear" w:color="auto" w:fill="FFFFFF"/>
            <w:spacing w:after="0" w:line="240" w:lineRule="auto"/>
            <w:textAlignment w:val="baseline"/>
          </w:pPr>
        </w:pPrChange>
      </w:pPr>
      <w:del w:id="83" w:author="DCA" w:date="2016-11-23T09:57:00Z">
        <w:r w:rsidRPr="006C1CDC" w:rsidDel="00A21773">
          <w:rPr>
            <w:rFonts w:ascii="Verdana" w:eastAsia="Times New Roman" w:hAnsi="Verdana" w:cs="Times New Roman"/>
            <w:color w:val="333333"/>
            <w:bdr w:val="none" w:sz="0" w:space="0" w:color="auto" w:frame="1"/>
          </w:rPr>
          <w:delText>(e) The reexamination of licensees.</w:delText>
        </w:r>
      </w:del>
    </w:p>
    <w:p w:rsidR="006C1CDC" w:rsidDel="00A21773" w:rsidRDefault="006C1CDC" w:rsidP="00945622">
      <w:pPr>
        <w:shd w:val="clear" w:color="auto" w:fill="FFFFFF"/>
        <w:spacing w:after="0" w:line="240" w:lineRule="auto"/>
        <w:textAlignment w:val="baseline"/>
        <w:rPr>
          <w:del w:id="84" w:author="DCA" w:date="2016-11-23T09:57:00Z"/>
          <w:rFonts w:ascii="inherit" w:eastAsia="Times New Roman" w:hAnsi="inherit" w:cs="Times New Roman"/>
          <w:i/>
          <w:iCs/>
          <w:color w:val="333333"/>
          <w:sz w:val="20"/>
          <w:szCs w:val="20"/>
          <w:bdr w:val="none" w:sz="0" w:space="0" w:color="auto" w:frame="1"/>
        </w:rPr>
        <w:pPrChange w:id="85" w:author="DCA" w:date="2017-01-09T14:19:00Z">
          <w:pPr>
            <w:shd w:val="clear" w:color="auto" w:fill="FFFFFF"/>
            <w:spacing w:after="0" w:line="240" w:lineRule="auto"/>
            <w:textAlignment w:val="baseline"/>
          </w:pPr>
        </w:pPrChange>
      </w:pPr>
      <w:del w:id="86" w:author="DCA" w:date="2016-11-23T09:57:00Z">
        <w:r w:rsidRPr="006C1CDC" w:rsidDel="00A21773">
          <w:rPr>
            <w:rFonts w:ascii="inherit" w:eastAsia="Times New Roman" w:hAnsi="inherit" w:cs="Times New Roman"/>
            <w:i/>
            <w:iCs/>
            <w:color w:val="333333"/>
            <w:sz w:val="20"/>
            <w:szCs w:val="20"/>
            <w:bdr w:val="none" w:sz="0" w:space="0" w:color="auto" w:frame="1"/>
          </w:rPr>
          <w:delText>(Amended by Stats. 2015, Ch. 430, Sec. 11. Effective January 1, 2016.)</w:delText>
        </w:r>
      </w:del>
    </w:p>
    <w:p w:rsidR="00A21773" w:rsidRPr="00945622" w:rsidRDefault="00A21773" w:rsidP="00945622">
      <w:pPr>
        <w:shd w:val="clear" w:color="auto" w:fill="FFFFFF"/>
        <w:spacing w:after="0" w:line="240" w:lineRule="auto"/>
        <w:textAlignment w:val="baseline"/>
        <w:rPr>
          <w:ins w:id="87" w:author="DCA" w:date="2016-11-23T09:58:00Z"/>
          <w:rFonts w:ascii="Verdana" w:eastAsia="Times New Roman" w:hAnsi="Verdana" w:cs="Times New Roman"/>
          <w:color w:val="333333"/>
          <w:bdr w:val="none" w:sz="0" w:space="0" w:color="auto" w:frame="1"/>
        </w:rPr>
        <w:pPrChange w:id="88" w:author="DCA" w:date="2017-01-09T14:19:00Z">
          <w:pPr>
            <w:shd w:val="clear" w:color="auto" w:fill="FFFFFF"/>
            <w:spacing w:after="0" w:line="240" w:lineRule="auto"/>
            <w:textAlignment w:val="baseline"/>
          </w:pPr>
        </w:pPrChange>
      </w:pPr>
      <w:ins w:id="89" w:author="DCA" w:date="2016-11-23T09:58:00Z">
        <w:r w:rsidRPr="00945622">
          <w:rPr>
            <w:rFonts w:ascii="Verdana" w:eastAsia="Times New Roman" w:hAnsi="Verdana" w:cs="Times New Roman"/>
            <w:color w:val="333333"/>
            <w:bdr w:val="none" w:sz="0" w:space="0" w:color="auto" w:frame="1"/>
          </w:rPr>
          <w:t>The board may in accordance with the provisions of the Administrative Procedure Act, adopt, amend, or repeal rules and regulations that are reasonably necessary to carry into effect the provisions of this chapter.</w:t>
        </w:r>
      </w:ins>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90"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"javascript:submitCodesValues('7209.','5.19','2015','430','12',%20'id_9ae7379b-a9e4-11e5-bbd5-e0a35b14a8ec')" </w:instrText>
      </w:r>
      <w:r>
        <w:fldChar w:fldCharType="separate"/>
      </w:r>
      <w:r w:rsidR="006C1CDC" w:rsidRPr="006C1CDC">
        <w:rPr>
          <w:rFonts w:ascii="inherit" w:eastAsia="Times New Roman" w:hAnsi="inherit" w:cs="Arial"/>
          <w:b/>
          <w:bCs/>
          <w:color w:val="2376C8"/>
          <w:u w:val="single"/>
          <w:bdr w:val="none" w:sz="0" w:space="0" w:color="auto" w:frame="1"/>
        </w:rPr>
        <w:t>7209.</w:t>
      </w:r>
      <w:r>
        <w:rPr>
          <w:rFonts w:ascii="inherit" w:eastAsia="Times New Roman" w:hAnsi="inherit" w:cs="Arial"/>
          <w:b/>
          <w:bCs/>
          <w:color w:val="2376C8"/>
          <w:u w:val="single"/>
          <w:bdr w:val="none" w:sz="0" w:space="0" w:color="auto" w:frame="1"/>
        </w:rPr>
        <w:fldChar w:fldCharType="end"/>
      </w:r>
    </w:p>
    <w:p w:rsidR="006C1CDC" w:rsidRDefault="006C1CDC" w:rsidP="00945622">
      <w:pPr>
        <w:shd w:val="clear" w:color="auto" w:fill="FFFFFF"/>
        <w:spacing w:after="0" w:line="240" w:lineRule="auto"/>
        <w:textAlignment w:val="baseline"/>
        <w:rPr>
          <w:ins w:id="91" w:author="DCA" w:date="2016-11-23T10:13:00Z"/>
          <w:rFonts w:ascii="Verdana" w:eastAsia="Times New Roman" w:hAnsi="Verdana" w:cs="Times New Roman"/>
          <w:color w:val="333333"/>
          <w:bdr w:val="none" w:sz="0" w:space="0" w:color="auto" w:frame="1"/>
        </w:rPr>
        <w:pPrChange w:id="92" w:author="DCA" w:date="2017-01-09T14:19:00Z">
          <w:pPr>
            <w:shd w:val="clear" w:color="auto" w:fill="FFFFFF"/>
            <w:spacing w:after="0" w:line="240" w:lineRule="auto"/>
            <w:textAlignment w:val="baseline"/>
          </w:pPr>
        </w:pPrChange>
      </w:pPr>
      <w:del w:id="93" w:author="DCA" w:date="2016-11-23T10:00:00Z">
        <w:r w:rsidRPr="006C1CDC" w:rsidDel="00A21773">
          <w:rPr>
            <w:rFonts w:ascii="Verdana" w:eastAsia="Times New Roman" w:hAnsi="Verdana" w:cs="Times New Roman"/>
            <w:color w:val="333333"/>
            <w:bdr w:val="none" w:sz="0" w:space="0" w:color="auto" w:frame="1"/>
          </w:rPr>
          <w:delText xml:space="preserve">A person </w:delText>
        </w:r>
      </w:del>
      <w:ins w:id="94" w:author="DCA" w:date="2016-11-23T10:13:00Z">
        <w:r w:rsidR="00AC40B8">
          <w:rPr>
            <w:rFonts w:ascii="Verdana" w:eastAsia="Times New Roman" w:hAnsi="Verdana" w:cs="Times New Roman"/>
            <w:color w:val="333333"/>
            <w:bdr w:val="none" w:sz="0" w:space="0" w:color="auto" w:frame="1"/>
          </w:rPr>
          <w:t xml:space="preserve">(a) </w:t>
        </w:r>
      </w:ins>
      <w:ins w:id="95" w:author="DCA" w:date="2016-11-23T10:00:00Z">
        <w:r w:rsidR="00A21773">
          <w:rPr>
            <w:rFonts w:ascii="Verdana" w:eastAsia="Times New Roman" w:hAnsi="Verdana" w:cs="Times New Roman"/>
            <w:color w:val="333333"/>
            <w:bdr w:val="none" w:sz="0" w:space="0" w:color="auto" w:frame="1"/>
          </w:rPr>
          <w:t>T</w:t>
        </w:r>
      </w:ins>
      <w:del w:id="96" w:author="DCA" w:date="2016-11-23T10:00:00Z">
        <w:r w:rsidRPr="006C1CDC" w:rsidDel="00A21773">
          <w:rPr>
            <w:rFonts w:ascii="Verdana" w:eastAsia="Times New Roman" w:hAnsi="Verdana" w:cs="Times New Roman"/>
            <w:color w:val="333333"/>
            <w:bdr w:val="none" w:sz="0" w:space="0" w:color="auto" w:frame="1"/>
          </w:rPr>
          <w:delText>t</w:delText>
        </w:r>
      </w:del>
      <w:r w:rsidRPr="006C1CDC">
        <w:rPr>
          <w:rFonts w:ascii="Verdana" w:eastAsia="Times New Roman" w:hAnsi="Verdana" w:cs="Times New Roman"/>
          <w:color w:val="333333"/>
          <w:bdr w:val="none" w:sz="0" w:space="0" w:color="auto" w:frame="1"/>
        </w:rPr>
        <w:t>o be eligible for examination as an instructor</w:t>
      </w:r>
      <w:ins w:id="97" w:author="DCA" w:date="2016-11-23T10:00:00Z">
        <w:r w:rsidR="00A21773">
          <w:rPr>
            <w:rFonts w:ascii="Verdana" w:eastAsia="Times New Roman" w:hAnsi="Verdana" w:cs="Times New Roman"/>
            <w:color w:val="333333"/>
            <w:bdr w:val="none" w:sz="0" w:space="0" w:color="auto" w:frame="1"/>
          </w:rPr>
          <w:t>, a person</w:t>
        </w:r>
      </w:ins>
      <w:r w:rsidRPr="006C1CDC">
        <w:rPr>
          <w:rFonts w:ascii="Verdana" w:eastAsia="Times New Roman" w:hAnsi="Verdana" w:cs="Times New Roman"/>
          <w:color w:val="333333"/>
          <w:bdr w:val="none" w:sz="0" w:space="0" w:color="auto" w:frame="1"/>
        </w:rPr>
        <w:t xml:space="preserve"> must </w:t>
      </w:r>
      <w:del w:id="98" w:author="DCA" w:date="2016-11-23T10:09:00Z">
        <w:r w:rsidRPr="006C1CDC" w:rsidDel="00AC40B8">
          <w:rPr>
            <w:rFonts w:ascii="Verdana" w:eastAsia="Times New Roman" w:hAnsi="Verdana" w:cs="Times New Roman"/>
            <w:color w:val="333333"/>
            <w:bdr w:val="none" w:sz="0" w:space="0" w:color="auto" w:frame="1"/>
          </w:rPr>
          <w:delText xml:space="preserve">(a) have a knowledge of the special problems of persons who are blind or visually impaired and how to teach them, (b) be able to demonstrate by actual blindfold test under traffic conditions his or her ability to train guide dogs with whom persons who are blind or visually impaired would be safe, (c) be suited temperamentally and otherwise to instruct persons who are blind or visually impaired in the use of guide dogs, and (d) </w:delText>
        </w:r>
      </w:del>
      <w:r w:rsidRPr="006C1CDC">
        <w:rPr>
          <w:rFonts w:ascii="Verdana" w:eastAsia="Times New Roman" w:hAnsi="Verdana" w:cs="Times New Roman"/>
          <w:color w:val="333333"/>
          <w:bdr w:val="none" w:sz="0" w:space="0" w:color="auto" w:frame="1"/>
        </w:rPr>
        <w:t>have had at least three years</w:t>
      </w:r>
      <w:del w:id="99" w:author="DCA" w:date="2016-11-23T10:09:00Z">
        <w:r w:rsidRPr="006C1CDC" w:rsidDel="00AC40B8">
          <w:rPr>
            <w:rFonts w:ascii="Verdana" w:eastAsia="Times New Roman" w:hAnsi="Verdana" w:cs="Times New Roman"/>
            <w:color w:val="333333"/>
            <w:bdr w:val="none" w:sz="0" w:space="0" w:color="auto" w:frame="1"/>
          </w:rPr>
          <w:delText>’</w:delText>
        </w:r>
      </w:del>
      <w:r w:rsidRPr="006C1CDC">
        <w:rPr>
          <w:rFonts w:ascii="Verdana" w:eastAsia="Times New Roman" w:hAnsi="Verdana" w:cs="Times New Roman"/>
          <w:color w:val="333333"/>
          <w:bdr w:val="none" w:sz="0" w:space="0" w:color="auto" w:frame="1"/>
        </w:rPr>
        <w:t xml:space="preserve"> actual experience, comprising such number of hours as the board may require, as an</w:t>
      </w:r>
      <w:ins w:id="100" w:author="DCA" w:date="2016-11-23T10:09:00Z">
        <w:r w:rsidR="00AC40B8">
          <w:rPr>
            <w:rFonts w:ascii="Verdana" w:eastAsia="Times New Roman" w:hAnsi="Verdana" w:cs="Times New Roman"/>
            <w:color w:val="333333"/>
            <w:bdr w:val="none" w:sz="0" w:space="0" w:color="auto" w:frame="1"/>
          </w:rPr>
          <w:t xml:space="preserve"> apprentice-</w:t>
        </w:r>
      </w:ins>
      <w:del w:id="101" w:author="DCA" w:date="2016-11-23T10:09:00Z">
        <w:r w:rsidRPr="006C1CDC" w:rsidDel="00AC40B8">
          <w:rPr>
            <w:rFonts w:ascii="Verdana" w:eastAsia="Times New Roman" w:hAnsi="Verdana" w:cs="Times New Roman"/>
            <w:color w:val="333333"/>
            <w:bdr w:val="none" w:sz="0" w:space="0" w:color="auto" w:frame="1"/>
          </w:rPr>
          <w:delText xml:space="preserve"> </w:delText>
        </w:r>
      </w:del>
      <w:r w:rsidRPr="006C1CDC">
        <w:rPr>
          <w:rFonts w:ascii="Verdana" w:eastAsia="Times New Roman" w:hAnsi="Verdana" w:cs="Times New Roman"/>
          <w:color w:val="333333"/>
          <w:bdr w:val="none" w:sz="0" w:space="0" w:color="auto" w:frame="1"/>
        </w:rPr>
        <w:t>instructor</w:t>
      </w:r>
      <w:ins w:id="102" w:author="DCA" w:date="2016-11-23T10:10:00Z">
        <w:r w:rsidR="00AC40B8">
          <w:rPr>
            <w:rFonts w:ascii="Verdana" w:eastAsia="Times New Roman" w:hAnsi="Verdana" w:cs="Times New Roman"/>
            <w:color w:val="333333"/>
            <w:bdr w:val="none" w:sz="0" w:space="0" w:color="auto" w:frame="1"/>
          </w:rPr>
          <w:t xml:space="preserve"> at a school licensed by the Board or an instructor at a school</w:t>
        </w:r>
      </w:ins>
      <w:ins w:id="103" w:author="DCA" w:date="2016-11-23T10:11:00Z">
        <w:r w:rsidR="00AC40B8">
          <w:rPr>
            <w:rFonts w:ascii="Verdana" w:eastAsia="Times New Roman" w:hAnsi="Verdana" w:cs="Times New Roman"/>
            <w:color w:val="333333"/>
            <w:bdr w:val="none" w:sz="0" w:space="0" w:color="auto" w:frame="1"/>
          </w:rPr>
          <w:t xml:space="preserve"> for the training of guide dogs and guide dog users located</w:t>
        </w:r>
      </w:ins>
      <w:ins w:id="104" w:author="DCA" w:date="2016-11-23T10:10:00Z">
        <w:r w:rsidR="00AC40B8">
          <w:rPr>
            <w:rFonts w:ascii="Verdana" w:eastAsia="Times New Roman" w:hAnsi="Verdana" w:cs="Times New Roman"/>
            <w:color w:val="333333"/>
            <w:bdr w:val="none" w:sz="0" w:space="0" w:color="auto" w:frame="1"/>
          </w:rPr>
          <w:t xml:space="preserve"> outside of California</w:t>
        </w:r>
      </w:ins>
      <w:ins w:id="105" w:author="DCA" w:date="2016-11-23T10:12:00Z">
        <w:r w:rsidR="00AC40B8">
          <w:rPr>
            <w:rFonts w:ascii="Verdana" w:eastAsia="Times New Roman" w:hAnsi="Verdana" w:cs="Times New Roman"/>
            <w:color w:val="333333"/>
            <w:bdr w:val="none" w:sz="0" w:space="0" w:color="auto" w:frame="1"/>
          </w:rPr>
          <w:t>.</w:t>
        </w:r>
      </w:ins>
      <w:del w:id="106" w:author="DCA" w:date="2016-11-23T10:12:00Z">
        <w:r w:rsidRPr="006C1CDC" w:rsidDel="00AC40B8">
          <w:rPr>
            <w:rFonts w:ascii="Verdana" w:eastAsia="Times New Roman" w:hAnsi="Verdana" w:cs="Times New Roman"/>
            <w:color w:val="333333"/>
            <w:bdr w:val="none" w:sz="0" w:space="0" w:color="auto" w:frame="1"/>
          </w:rPr>
          <w:delText>,</w:delText>
        </w:r>
      </w:del>
      <w:ins w:id="107" w:author="DCA" w:date="2016-11-23T10:12:00Z">
        <w:r w:rsidR="00AC40B8">
          <w:rPr>
            <w:rFonts w:ascii="Verdana" w:eastAsia="Times New Roman" w:hAnsi="Verdana" w:cs="Times New Roman"/>
            <w:color w:val="333333"/>
            <w:bdr w:val="none" w:sz="0" w:space="0" w:color="auto" w:frame="1"/>
          </w:rPr>
          <w:t xml:space="preserve">  The applicant for examination </w:t>
        </w:r>
        <w:proofErr w:type="spellStart"/>
        <w:r w:rsidR="00AC40B8">
          <w:rPr>
            <w:rFonts w:ascii="Verdana" w:eastAsia="Times New Roman" w:hAnsi="Verdana" w:cs="Times New Roman"/>
            <w:color w:val="333333"/>
            <w:bdr w:val="none" w:sz="0" w:space="0" w:color="auto" w:frame="1"/>
          </w:rPr>
          <w:t>shall</w:t>
        </w:r>
      </w:ins>
      <w:del w:id="108" w:author="DCA" w:date="2016-11-23T10:12:00Z">
        <w:r w:rsidRPr="006C1CDC" w:rsidDel="00AC40B8">
          <w:rPr>
            <w:rFonts w:ascii="Verdana" w:eastAsia="Times New Roman" w:hAnsi="Verdana" w:cs="Times New Roman"/>
            <w:color w:val="333333"/>
            <w:bdr w:val="none" w:sz="0" w:space="0" w:color="auto" w:frame="1"/>
          </w:rPr>
          <w:delText xml:space="preserve"> and </w:delText>
        </w:r>
      </w:del>
      <w:r w:rsidRPr="006C1CDC">
        <w:rPr>
          <w:rFonts w:ascii="Verdana" w:eastAsia="Times New Roman" w:hAnsi="Verdana" w:cs="Times New Roman"/>
          <w:color w:val="333333"/>
          <w:bdr w:val="none" w:sz="0" w:space="0" w:color="auto" w:frame="1"/>
        </w:rPr>
        <w:t>have</w:t>
      </w:r>
      <w:proofErr w:type="spellEnd"/>
      <w:r w:rsidRPr="006C1CDC">
        <w:rPr>
          <w:rFonts w:ascii="Verdana" w:eastAsia="Times New Roman" w:hAnsi="Verdana" w:cs="Times New Roman"/>
          <w:color w:val="333333"/>
          <w:bdr w:val="none" w:sz="0" w:space="0" w:color="auto" w:frame="1"/>
        </w:rPr>
        <w:t xml:space="preserve"> handled 22 person-dog units</w:t>
      </w:r>
      <w:ins w:id="109" w:author="DCA" w:date="2016-11-23T10:12:00Z">
        <w:r w:rsidR="00AC40B8">
          <w:rPr>
            <w:rFonts w:ascii="Verdana" w:eastAsia="Times New Roman" w:hAnsi="Verdana" w:cs="Times New Roman"/>
            <w:color w:val="333333"/>
            <w:bdr w:val="none" w:sz="0" w:space="0" w:color="auto" w:frame="1"/>
          </w:rPr>
          <w:t xml:space="preserve"> under the supervision of a licensed instructor</w:t>
        </w:r>
      </w:ins>
      <w:r w:rsidRPr="006C1CDC">
        <w:rPr>
          <w:rFonts w:ascii="Verdana" w:eastAsia="Times New Roman" w:hAnsi="Verdana" w:cs="Times New Roman"/>
          <w:color w:val="333333"/>
          <w:bdr w:val="none" w:sz="0" w:space="0" w:color="auto" w:frame="1"/>
        </w:rPr>
        <w:t>; or its equivalent, as determined by the board</w:t>
      </w:r>
      <w:ins w:id="110" w:author="DCA" w:date="2016-11-23T10:13:00Z">
        <w:r w:rsidR="00AC40B8">
          <w:rPr>
            <w:rFonts w:ascii="Verdana" w:eastAsia="Times New Roman" w:hAnsi="Verdana" w:cs="Times New Roman"/>
            <w:color w:val="333333"/>
            <w:bdr w:val="none" w:sz="0" w:space="0" w:color="auto" w:frame="1"/>
          </w:rPr>
          <w:t>.</w:t>
        </w:r>
      </w:ins>
      <w:del w:id="111" w:author="DCA" w:date="2016-11-23T10:13:00Z">
        <w:r w:rsidRPr="006C1CDC" w:rsidDel="00AC40B8">
          <w:rPr>
            <w:rFonts w:ascii="Verdana" w:eastAsia="Times New Roman" w:hAnsi="Verdana" w:cs="Times New Roman"/>
            <w:color w:val="333333"/>
            <w:bdr w:val="none" w:sz="0" w:space="0" w:color="auto" w:frame="1"/>
          </w:rPr>
          <w:delText>, as an apprentice under a licensed instructor or under an instructor in a school satisfactory to the board.</w:delText>
        </w:r>
      </w:del>
    </w:p>
    <w:p w:rsidR="00AC40B8" w:rsidRDefault="00AC40B8" w:rsidP="00945622">
      <w:pPr>
        <w:shd w:val="clear" w:color="auto" w:fill="FFFFFF"/>
        <w:spacing w:after="0" w:line="240" w:lineRule="auto"/>
        <w:textAlignment w:val="baseline"/>
        <w:rPr>
          <w:ins w:id="112" w:author="DCA" w:date="2016-11-23T10:14:00Z"/>
          <w:rFonts w:ascii="Verdana" w:eastAsia="Times New Roman" w:hAnsi="Verdana" w:cs="Times New Roman"/>
          <w:color w:val="333333"/>
          <w:bdr w:val="none" w:sz="0" w:space="0" w:color="auto" w:frame="1"/>
        </w:rPr>
        <w:pPrChange w:id="113" w:author="DCA" w:date="2017-01-09T14:19:00Z">
          <w:pPr>
            <w:shd w:val="clear" w:color="auto" w:fill="FFFFFF"/>
            <w:spacing w:after="0" w:line="240" w:lineRule="auto"/>
            <w:textAlignment w:val="baseline"/>
          </w:pPr>
        </w:pPrChange>
      </w:pPr>
      <w:ins w:id="114" w:author="DCA" w:date="2016-11-23T10:13:00Z">
        <w:r>
          <w:rPr>
            <w:rFonts w:ascii="Verdana" w:eastAsia="Times New Roman" w:hAnsi="Verdana" w:cs="Times New Roman"/>
            <w:color w:val="333333"/>
            <w:bdr w:val="none" w:sz="0" w:space="0" w:color="auto" w:frame="1"/>
          </w:rPr>
          <w:t>(b)</w:t>
        </w:r>
      </w:ins>
      <w:ins w:id="115" w:author="DCA" w:date="2016-11-23T10:14:00Z">
        <w:r>
          <w:rPr>
            <w:rFonts w:ascii="Verdana" w:eastAsia="Times New Roman" w:hAnsi="Verdana" w:cs="Times New Roman"/>
            <w:color w:val="333333"/>
            <w:bdr w:val="none" w:sz="0" w:space="0" w:color="auto" w:frame="1"/>
          </w:rPr>
          <w:t xml:space="preserve"> Prior to application for examination, t</w:t>
        </w:r>
      </w:ins>
      <w:ins w:id="116" w:author="DCA" w:date="2016-11-23T10:13:00Z">
        <w:r>
          <w:rPr>
            <w:rFonts w:ascii="Verdana" w:eastAsia="Times New Roman" w:hAnsi="Verdana" w:cs="Times New Roman"/>
            <w:color w:val="333333"/>
            <w:bdr w:val="none" w:sz="0" w:space="0" w:color="auto" w:frame="1"/>
          </w:rPr>
          <w:t>he school shall evaluate the apprentice</w:t>
        </w:r>
      </w:ins>
      <w:ins w:id="117" w:author="DCA" w:date="2016-11-23T10:14:00Z">
        <w:r>
          <w:rPr>
            <w:rFonts w:ascii="Verdana" w:eastAsia="Times New Roman" w:hAnsi="Verdana" w:cs="Times New Roman"/>
            <w:color w:val="333333"/>
            <w:bdr w:val="none" w:sz="0" w:space="0" w:color="auto" w:frame="1"/>
          </w:rPr>
          <w:t>-instructor or instructor for the following:</w:t>
        </w:r>
      </w:ins>
    </w:p>
    <w:p w:rsidR="00AC40B8" w:rsidRDefault="00AC40B8" w:rsidP="00945622">
      <w:pPr>
        <w:shd w:val="clear" w:color="auto" w:fill="FFFFFF"/>
        <w:spacing w:after="0" w:line="240" w:lineRule="auto"/>
        <w:textAlignment w:val="baseline"/>
        <w:rPr>
          <w:ins w:id="118" w:author="DCA" w:date="2016-11-23T10:17:00Z"/>
          <w:rFonts w:ascii="Verdana" w:eastAsia="Times New Roman" w:hAnsi="Verdana" w:cs="Times New Roman"/>
          <w:color w:val="333333"/>
          <w:bdr w:val="none" w:sz="0" w:space="0" w:color="auto" w:frame="1"/>
        </w:rPr>
        <w:pPrChange w:id="119" w:author="DCA" w:date="2017-01-09T14:19:00Z">
          <w:pPr>
            <w:shd w:val="clear" w:color="auto" w:fill="FFFFFF"/>
            <w:spacing w:after="0" w:line="240" w:lineRule="auto"/>
            <w:textAlignment w:val="baseline"/>
          </w:pPr>
        </w:pPrChange>
      </w:pPr>
      <w:ins w:id="120" w:author="DCA" w:date="2016-11-23T10:15:00Z">
        <w:r>
          <w:rPr>
            <w:rFonts w:ascii="Verdana" w:eastAsia="Times New Roman" w:hAnsi="Verdana" w:cs="Times New Roman"/>
            <w:color w:val="333333"/>
            <w:bdr w:val="none" w:sz="0" w:space="0" w:color="auto" w:frame="1"/>
          </w:rPr>
          <w:tab/>
          <w:t xml:space="preserve">(1) </w:t>
        </w:r>
      </w:ins>
      <w:proofErr w:type="gramStart"/>
      <w:ins w:id="121" w:author="DCA" w:date="2016-11-23T10:19:00Z">
        <w:r w:rsidR="00CD1ADE">
          <w:rPr>
            <w:rFonts w:ascii="Verdana" w:eastAsia="Times New Roman" w:hAnsi="Verdana" w:cs="Times New Roman"/>
            <w:color w:val="333333"/>
            <w:bdr w:val="none" w:sz="0" w:space="0" w:color="auto" w:frame="1"/>
          </w:rPr>
          <w:t>knowledge</w:t>
        </w:r>
        <w:proofErr w:type="gramEnd"/>
        <w:r w:rsidR="00CD1ADE">
          <w:rPr>
            <w:rFonts w:ascii="Verdana" w:eastAsia="Times New Roman" w:hAnsi="Verdana" w:cs="Times New Roman"/>
            <w:color w:val="333333"/>
            <w:bdr w:val="none" w:sz="0" w:space="0" w:color="auto" w:frame="1"/>
          </w:rPr>
          <w:t xml:space="preserve"> of </w:t>
        </w:r>
      </w:ins>
      <w:ins w:id="122" w:author="DCA" w:date="2016-11-23T10:15:00Z">
        <w:r>
          <w:rPr>
            <w:rFonts w:ascii="Verdana" w:eastAsia="Times New Roman" w:hAnsi="Verdana" w:cs="Times New Roman"/>
            <w:color w:val="333333"/>
            <w:bdr w:val="none" w:sz="0" w:space="0" w:color="auto" w:frame="1"/>
          </w:rPr>
          <w:t>specific challenges of being blind or visually impaired</w:t>
        </w:r>
      </w:ins>
      <w:ins w:id="123" w:author="DCA" w:date="2016-11-23T10:23:00Z">
        <w:r w:rsidR="00CD1ADE">
          <w:rPr>
            <w:rFonts w:ascii="Verdana" w:eastAsia="Times New Roman" w:hAnsi="Verdana" w:cs="Times New Roman"/>
            <w:color w:val="333333"/>
            <w:bdr w:val="none" w:sz="0" w:space="0" w:color="auto" w:frame="1"/>
          </w:rPr>
          <w:t>;</w:t>
        </w:r>
      </w:ins>
    </w:p>
    <w:p w:rsidR="00AC40B8" w:rsidRDefault="00AC40B8" w:rsidP="00945622">
      <w:pPr>
        <w:shd w:val="clear" w:color="auto" w:fill="FFFFFF"/>
        <w:spacing w:after="0" w:line="240" w:lineRule="auto"/>
        <w:ind w:left="720"/>
        <w:textAlignment w:val="baseline"/>
        <w:rPr>
          <w:ins w:id="124" w:author="DCA" w:date="2016-11-23T10:19:00Z"/>
          <w:rFonts w:ascii="Verdana" w:eastAsia="Times New Roman" w:hAnsi="Verdana" w:cs="Times New Roman"/>
          <w:color w:val="333333"/>
          <w:bdr w:val="none" w:sz="0" w:space="0" w:color="auto" w:frame="1"/>
        </w:rPr>
        <w:pPrChange w:id="125" w:author="DCA" w:date="2017-01-09T14:19:00Z">
          <w:pPr>
            <w:shd w:val="clear" w:color="auto" w:fill="FFFFFF"/>
            <w:spacing w:after="0" w:line="240" w:lineRule="auto"/>
            <w:ind w:left="720"/>
            <w:textAlignment w:val="baseline"/>
          </w:pPr>
        </w:pPrChange>
      </w:pPr>
      <w:ins w:id="126" w:author="DCA" w:date="2016-11-23T10:17:00Z">
        <w:r>
          <w:rPr>
            <w:rFonts w:ascii="Verdana" w:eastAsia="Times New Roman" w:hAnsi="Verdana" w:cs="Times New Roman"/>
            <w:color w:val="333333"/>
            <w:bdr w:val="none" w:sz="0" w:space="0" w:color="auto" w:frame="1"/>
          </w:rPr>
          <w:t xml:space="preserve">(2) </w:t>
        </w:r>
        <w:proofErr w:type="gramStart"/>
        <w:r>
          <w:rPr>
            <w:rFonts w:ascii="Verdana" w:eastAsia="Times New Roman" w:hAnsi="Verdana" w:cs="Times New Roman"/>
            <w:color w:val="333333"/>
            <w:bdr w:val="none" w:sz="0" w:space="0" w:color="auto" w:frame="1"/>
          </w:rPr>
          <w:t>demonstrated</w:t>
        </w:r>
        <w:proofErr w:type="gramEnd"/>
        <w:r>
          <w:rPr>
            <w:rFonts w:ascii="Verdana" w:eastAsia="Times New Roman" w:hAnsi="Verdana" w:cs="Times New Roman"/>
            <w:color w:val="333333"/>
            <w:bdr w:val="none" w:sz="0" w:space="0" w:color="auto" w:frame="1"/>
          </w:rPr>
          <w:t xml:space="preserve"> ability to </w:t>
        </w:r>
      </w:ins>
      <w:ins w:id="127" w:author="DCA" w:date="2016-11-23T10:18:00Z">
        <w:r w:rsidR="00CD1ADE">
          <w:rPr>
            <w:rFonts w:ascii="Verdana" w:eastAsia="Times New Roman" w:hAnsi="Verdana" w:cs="Times New Roman"/>
            <w:color w:val="333333"/>
            <w:bdr w:val="none" w:sz="0" w:space="0" w:color="auto" w:frame="1"/>
          </w:rPr>
          <w:t>teach members of the blind community in the effective use of guide dogs</w:t>
        </w:r>
      </w:ins>
      <w:ins w:id="128" w:author="DCA" w:date="2016-11-23T10:22:00Z">
        <w:r w:rsidR="00CD1ADE">
          <w:rPr>
            <w:rFonts w:ascii="Verdana" w:eastAsia="Times New Roman" w:hAnsi="Verdana" w:cs="Times New Roman"/>
            <w:color w:val="333333"/>
            <w:bdr w:val="none" w:sz="0" w:space="0" w:color="auto" w:frame="1"/>
          </w:rPr>
          <w:t xml:space="preserve"> and train guide dogs for use by people who are blind or visually impaired</w:t>
        </w:r>
      </w:ins>
      <w:ins w:id="129" w:author="DCA" w:date="2016-11-23T10:23:00Z">
        <w:r w:rsidR="00CD1ADE">
          <w:rPr>
            <w:rFonts w:ascii="Verdana" w:eastAsia="Times New Roman" w:hAnsi="Verdana" w:cs="Times New Roman"/>
            <w:color w:val="333333"/>
            <w:bdr w:val="none" w:sz="0" w:space="0" w:color="auto" w:frame="1"/>
          </w:rPr>
          <w:t>;</w:t>
        </w:r>
      </w:ins>
      <w:ins w:id="130" w:author="DCA" w:date="2016-11-23T10:22:00Z">
        <w:r w:rsidR="00CD1ADE">
          <w:rPr>
            <w:rFonts w:ascii="Verdana" w:eastAsia="Times New Roman" w:hAnsi="Verdana" w:cs="Times New Roman"/>
            <w:color w:val="333333"/>
            <w:bdr w:val="none" w:sz="0" w:space="0" w:color="auto" w:frame="1"/>
          </w:rPr>
          <w:t xml:space="preserve">  </w:t>
        </w:r>
      </w:ins>
      <w:ins w:id="131" w:author="DCA" w:date="2016-11-23T10:17:00Z">
        <w:r>
          <w:rPr>
            <w:rFonts w:ascii="Verdana" w:eastAsia="Times New Roman" w:hAnsi="Verdana" w:cs="Times New Roman"/>
            <w:color w:val="333333"/>
            <w:bdr w:val="none" w:sz="0" w:space="0" w:color="auto" w:frame="1"/>
          </w:rPr>
          <w:t xml:space="preserve"> </w:t>
        </w:r>
      </w:ins>
      <w:ins w:id="132" w:author="DCA" w:date="2016-11-23T10:16:00Z">
        <w:r>
          <w:rPr>
            <w:rFonts w:ascii="Verdana" w:eastAsia="Times New Roman" w:hAnsi="Verdana" w:cs="Times New Roman"/>
            <w:color w:val="333333"/>
            <w:bdr w:val="none" w:sz="0" w:space="0" w:color="auto" w:frame="1"/>
          </w:rPr>
          <w:t xml:space="preserve"> </w:t>
        </w:r>
      </w:ins>
    </w:p>
    <w:p w:rsidR="00CD1ADE" w:rsidRDefault="00CD1ADE" w:rsidP="00945622">
      <w:pPr>
        <w:shd w:val="clear" w:color="auto" w:fill="FFFFFF"/>
        <w:spacing w:after="0" w:line="240" w:lineRule="auto"/>
        <w:ind w:left="720"/>
        <w:textAlignment w:val="baseline"/>
        <w:rPr>
          <w:ins w:id="133" w:author="DCA" w:date="2016-11-23T10:23:00Z"/>
          <w:rFonts w:ascii="Verdana" w:eastAsia="Times New Roman" w:hAnsi="Verdana" w:cs="Times New Roman"/>
          <w:color w:val="333333"/>
          <w:bdr w:val="none" w:sz="0" w:space="0" w:color="auto" w:frame="1"/>
        </w:rPr>
        <w:pPrChange w:id="134" w:author="DCA" w:date="2017-01-09T14:19:00Z">
          <w:pPr>
            <w:shd w:val="clear" w:color="auto" w:fill="FFFFFF"/>
            <w:spacing w:after="0" w:line="240" w:lineRule="auto"/>
            <w:ind w:left="720"/>
            <w:textAlignment w:val="baseline"/>
          </w:pPr>
        </w:pPrChange>
      </w:pPr>
      <w:ins w:id="135" w:author="DCA" w:date="2016-11-23T10:19:00Z">
        <w:r>
          <w:rPr>
            <w:rFonts w:ascii="Verdana" w:eastAsia="Times New Roman" w:hAnsi="Verdana" w:cs="Times New Roman"/>
            <w:color w:val="333333"/>
            <w:bdr w:val="none" w:sz="0" w:space="0" w:color="auto" w:frame="1"/>
          </w:rPr>
          <w:t xml:space="preserve">(3) </w:t>
        </w:r>
      </w:ins>
      <w:proofErr w:type="gramStart"/>
      <w:ins w:id="136" w:author="DCA" w:date="2016-11-23T10:20:00Z">
        <w:r>
          <w:rPr>
            <w:rFonts w:ascii="Verdana" w:eastAsia="Times New Roman" w:hAnsi="Verdana" w:cs="Times New Roman"/>
            <w:color w:val="333333"/>
            <w:bdr w:val="none" w:sz="0" w:space="0" w:color="auto" w:frame="1"/>
          </w:rPr>
          <w:t>be</w:t>
        </w:r>
        <w:proofErr w:type="gramEnd"/>
        <w:r>
          <w:rPr>
            <w:rFonts w:ascii="Verdana" w:eastAsia="Times New Roman" w:hAnsi="Verdana" w:cs="Times New Roman"/>
            <w:color w:val="333333"/>
            <w:bdr w:val="none" w:sz="0" w:space="0" w:color="auto" w:frame="1"/>
          </w:rPr>
          <w:t xml:space="preserve"> suited temperamentally and otherwise to effectively train guide dogs and instruct persons in the use of guide dogs</w:t>
        </w:r>
      </w:ins>
      <w:ins w:id="137" w:author="DCA" w:date="2016-11-23T10:23:00Z">
        <w:r>
          <w:rPr>
            <w:rFonts w:ascii="Verdana" w:eastAsia="Times New Roman" w:hAnsi="Verdana" w:cs="Times New Roman"/>
            <w:color w:val="333333"/>
            <w:bdr w:val="none" w:sz="0" w:space="0" w:color="auto" w:frame="1"/>
          </w:rPr>
          <w:t>.</w:t>
        </w:r>
      </w:ins>
      <w:ins w:id="138" w:author="DCA" w:date="2016-11-23T10:20:00Z">
        <w:r>
          <w:rPr>
            <w:rFonts w:ascii="Verdana" w:eastAsia="Times New Roman" w:hAnsi="Verdana" w:cs="Times New Roman"/>
            <w:color w:val="333333"/>
            <w:bdr w:val="none" w:sz="0" w:space="0" w:color="auto" w:frame="1"/>
          </w:rPr>
          <w:t xml:space="preserve"> </w:t>
        </w:r>
      </w:ins>
    </w:p>
    <w:p w:rsidR="00CD1ADE" w:rsidRPr="006C1CDC" w:rsidRDefault="00CD1ADE"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39" w:author="DCA" w:date="2017-01-09T14:19:00Z">
          <w:pPr>
            <w:shd w:val="clear" w:color="auto" w:fill="FFFFFF"/>
            <w:spacing w:after="0" w:line="240" w:lineRule="auto"/>
            <w:textAlignment w:val="baseline"/>
          </w:pPr>
        </w:pPrChange>
      </w:pPr>
      <w:ins w:id="140" w:author="DCA" w:date="2016-11-23T10:23:00Z">
        <w:r>
          <w:rPr>
            <w:rFonts w:ascii="Verdana" w:eastAsia="Times New Roman" w:hAnsi="Verdana" w:cs="Times New Roman"/>
            <w:color w:val="333333"/>
            <w:bdr w:val="none" w:sz="0" w:space="0" w:color="auto" w:frame="1"/>
          </w:rPr>
          <w:t>(c) Applicants for examination shall submit certification</w:t>
        </w:r>
      </w:ins>
      <w:ins w:id="141" w:author="DCA" w:date="2016-11-23T10:24:00Z">
        <w:r>
          <w:rPr>
            <w:rFonts w:ascii="Verdana" w:eastAsia="Times New Roman" w:hAnsi="Verdana" w:cs="Times New Roman"/>
            <w:color w:val="333333"/>
            <w:bdr w:val="none" w:sz="0" w:space="0" w:color="auto" w:frame="1"/>
          </w:rPr>
          <w:t xml:space="preserve">, on a form provided by the Board, from the school evaluating the apprentice-instructor or instructor, that the provisions of subdivision (b) have been met and that the school certifies the applicant for the examination.  </w:t>
        </w:r>
      </w:ins>
      <w:ins w:id="142" w:author="DCA" w:date="2016-11-23T10:23:00Z">
        <w:r>
          <w:rPr>
            <w:rFonts w:ascii="Verdana" w:eastAsia="Times New Roman" w:hAnsi="Verdana" w:cs="Times New Roman"/>
            <w:color w:val="333333"/>
            <w:bdr w:val="none" w:sz="0" w:space="0" w:color="auto" w:frame="1"/>
          </w:rPr>
          <w:t xml:space="preserve"> </w:t>
        </w:r>
      </w:ins>
    </w:p>
    <w:p w:rsidR="006C1CDC" w:rsidRPr="006C1CDC" w:rsidDel="00945622" w:rsidRDefault="006C1CDC" w:rsidP="00945622">
      <w:pPr>
        <w:shd w:val="clear" w:color="auto" w:fill="FFFFFF"/>
        <w:spacing w:after="0" w:line="240" w:lineRule="auto"/>
        <w:textAlignment w:val="baseline"/>
        <w:rPr>
          <w:del w:id="143" w:author="DCA" w:date="2017-01-09T14:20:00Z"/>
          <w:rFonts w:ascii="Verdana" w:eastAsia="Times New Roman" w:hAnsi="Verdana" w:cs="Times New Roman"/>
          <w:color w:val="333333"/>
          <w:sz w:val="20"/>
          <w:szCs w:val="20"/>
          <w:bdr w:val="none" w:sz="0" w:space="0" w:color="auto" w:frame="1"/>
        </w:rPr>
        <w:pPrChange w:id="144"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2015, Ch. 430,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12. Effective January 1, 2016.)</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
      <w:hyperlink r:id="rId10" w:history="1">
        <w:r w:rsidR="006C1CDC" w:rsidRPr="006C1CDC">
          <w:rPr>
            <w:rFonts w:ascii="inherit" w:eastAsia="Times New Roman" w:hAnsi="inherit" w:cs="Arial"/>
            <w:b/>
            <w:bCs/>
            <w:color w:val="2376C8"/>
            <w:u w:val="single"/>
            <w:bdr w:val="none" w:sz="0" w:space="0" w:color="auto" w:frame="1"/>
          </w:rPr>
          <w:t>7209.5.</w:t>
        </w:r>
      </w:hyperlink>
    </w:p>
    <w:p w:rsidR="00A909D8" w:rsidRDefault="006C1CDC" w:rsidP="00BA66CE">
      <w:pPr>
        <w:shd w:val="clear" w:color="auto" w:fill="FFFFFF"/>
        <w:spacing w:after="0" w:line="240" w:lineRule="auto"/>
        <w:textAlignment w:val="baseline"/>
        <w:rPr>
          <w:ins w:id="145" w:author="DCA" w:date="2016-11-23T10:31:00Z"/>
          <w:rFonts w:ascii="Verdana" w:eastAsia="Times New Roman" w:hAnsi="Verdana" w:cs="Times New Roman"/>
          <w:color w:val="333333"/>
          <w:bdr w:val="none" w:sz="0" w:space="0" w:color="auto" w:frame="1"/>
        </w:rPr>
      </w:pPr>
      <w:r w:rsidRPr="006C1CDC">
        <w:rPr>
          <w:rFonts w:ascii="Verdana" w:eastAsia="Times New Roman" w:hAnsi="Verdana" w:cs="Times New Roman"/>
          <w:color w:val="333333"/>
          <w:bdr w:val="none" w:sz="0" w:space="0" w:color="auto" w:frame="1"/>
        </w:rPr>
        <w:t>Except as the context otherwise requires, as used in this chapter the term</w:t>
      </w:r>
      <w:ins w:id="146" w:author="DCA" w:date="2016-11-23T10:31:00Z">
        <w:r w:rsidR="00A909D8">
          <w:rPr>
            <w:rFonts w:ascii="Verdana" w:eastAsia="Times New Roman" w:hAnsi="Verdana" w:cs="Times New Roman"/>
            <w:color w:val="333333"/>
            <w:bdr w:val="none" w:sz="0" w:space="0" w:color="auto" w:frame="1"/>
          </w:rPr>
          <w:t>:</w:t>
        </w:r>
      </w:ins>
    </w:p>
    <w:p w:rsidR="006C1CDC" w:rsidRDefault="00A909D8" w:rsidP="00945622">
      <w:pPr>
        <w:shd w:val="clear" w:color="auto" w:fill="FFFFFF"/>
        <w:spacing w:after="0" w:line="240" w:lineRule="auto"/>
        <w:textAlignment w:val="baseline"/>
        <w:rPr>
          <w:ins w:id="147" w:author="DCA" w:date="2016-11-23T10:30:00Z"/>
          <w:rFonts w:ascii="Verdana" w:eastAsia="Times New Roman" w:hAnsi="Verdana" w:cs="Times New Roman"/>
          <w:color w:val="333333"/>
          <w:bdr w:val="none" w:sz="0" w:space="0" w:color="auto" w:frame="1"/>
        </w:rPr>
        <w:pPrChange w:id="148" w:author="DCA" w:date="2017-01-09T14:19:00Z">
          <w:pPr>
            <w:shd w:val="clear" w:color="auto" w:fill="FFFFFF"/>
            <w:spacing w:after="0" w:line="240" w:lineRule="auto"/>
            <w:textAlignment w:val="baseline"/>
          </w:pPr>
        </w:pPrChange>
      </w:pPr>
      <w:ins w:id="149" w:author="DCA" w:date="2016-11-23T10:31:00Z">
        <w:r>
          <w:rPr>
            <w:rFonts w:ascii="Verdana" w:eastAsia="Times New Roman" w:hAnsi="Verdana" w:cs="Times New Roman"/>
            <w:color w:val="333333"/>
            <w:bdr w:val="none" w:sz="0" w:space="0" w:color="auto" w:frame="1"/>
          </w:rPr>
          <w:t xml:space="preserve">(a) </w:t>
        </w:r>
      </w:ins>
      <w:r w:rsidR="006C1CDC" w:rsidRPr="006C1CDC">
        <w:rPr>
          <w:rFonts w:ascii="Verdana" w:eastAsia="Times New Roman" w:hAnsi="Verdana" w:cs="Times New Roman"/>
          <w:color w:val="333333"/>
          <w:bdr w:val="none" w:sz="0" w:space="0" w:color="auto" w:frame="1"/>
        </w:rPr>
        <w:t>“</w:t>
      </w:r>
      <w:proofErr w:type="gramStart"/>
      <w:r w:rsidR="006C1CDC" w:rsidRPr="006C1CDC">
        <w:rPr>
          <w:rFonts w:ascii="Verdana" w:eastAsia="Times New Roman" w:hAnsi="Verdana" w:cs="Times New Roman"/>
          <w:color w:val="333333"/>
          <w:bdr w:val="none" w:sz="0" w:space="0" w:color="auto" w:frame="1"/>
        </w:rPr>
        <w:t>instructor</w:t>
      </w:r>
      <w:proofErr w:type="gramEnd"/>
      <w:r w:rsidR="006C1CDC" w:rsidRPr="006C1CDC">
        <w:rPr>
          <w:rFonts w:ascii="Verdana" w:eastAsia="Times New Roman" w:hAnsi="Verdana" w:cs="Times New Roman"/>
          <w:color w:val="333333"/>
          <w:bdr w:val="none" w:sz="0" w:space="0" w:color="auto" w:frame="1"/>
        </w:rPr>
        <w:t xml:space="preserve">” means a person who </w:t>
      </w:r>
      <w:del w:id="150" w:author="DCA" w:date="2016-11-23T10:30:00Z">
        <w:r w:rsidR="006C1CDC" w:rsidRPr="006C1CDC" w:rsidDel="00A909D8">
          <w:rPr>
            <w:rFonts w:ascii="Verdana" w:eastAsia="Times New Roman" w:hAnsi="Verdana" w:cs="Times New Roman"/>
            <w:color w:val="333333"/>
            <w:bdr w:val="none" w:sz="0" w:space="0" w:color="auto" w:frame="1"/>
          </w:rPr>
          <w:delText xml:space="preserve">instructs </w:delText>
        </w:r>
      </w:del>
      <w:ins w:id="151" w:author="DCA" w:date="2016-11-23T10:30:00Z">
        <w:r>
          <w:rPr>
            <w:rFonts w:ascii="Verdana" w:eastAsia="Times New Roman" w:hAnsi="Verdana" w:cs="Times New Roman"/>
            <w:color w:val="333333"/>
            <w:bdr w:val="none" w:sz="0" w:space="0" w:color="auto" w:frame="1"/>
          </w:rPr>
          <w:t>teaches or trains</w:t>
        </w:r>
        <w:r w:rsidRPr="006C1CDC">
          <w:rPr>
            <w:rFonts w:ascii="Verdana" w:eastAsia="Times New Roman" w:hAnsi="Verdana" w:cs="Times New Roman"/>
            <w:color w:val="333333"/>
            <w:bdr w:val="none" w:sz="0" w:space="0" w:color="auto" w:frame="1"/>
          </w:rPr>
          <w:t xml:space="preserve"> </w:t>
        </w:r>
      </w:ins>
      <w:r w:rsidR="006C1CDC" w:rsidRPr="006C1CDC">
        <w:rPr>
          <w:rFonts w:ascii="Verdana" w:eastAsia="Times New Roman" w:hAnsi="Verdana" w:cs="Times New Roman"/>
          <w:color w:val="333333"/>
          <w:bdr w:val="none" w:sz="0" w:space="0" w:color="auto" w:frame="1"/>
        </w:rPr>
        <w:t xml:space="preserve">persons who are blind or visually impaired in the use of guide dogs or who engages in the business of training, </w:t>
      </w:r>
      <w:del w:id="152" w:author="DCA" w:date="2016-11-23T10:36:00Z">
        <w:r w:rsidR="006C1CDC" w:rsidRPr="006C1CDC" w:rsidDel="00A909D8">
          <w:rPr>
            <w:rFonts w:ascii="Verdana" w:eastAsia="Times New Roman" w:hAnsi="Verdana" w:cs="Times New Roman"/>
            <w:color w:val="333333"/>
            <w:bdr w:val="none" w:sz="0" w:space="0" w:color="auto" w:frame="1"/>
          </w:rPr>
          <w:delText xml:space="preserve">selling, hiring, </w:delText>
        </w:r>
      </w:del>
      <w:r w:rsidR="006C1CDC" w:rsidRPr="006C1CDC">
        <w:rPr>
          <w:rFonts w:ascii="Verdana" w:eastAsia="Times New Roman" w:hAnsi="Verdana" w:cs="Times New Roman"/>
          <w:color w:val="333333"/>
          <w:bdr w:val="none" w:sz="0" w:space="0" w:color="auto" w:frame="1"/>
        </w:rPr>
        <w:t xml:space="preserve">or </w:t>
      </w:r>
      <w:ins w:id="153" w:author="DCA" w:date="2016-11-23T10:36:00Z">
        <w:r>
          <w:rPr>
            <w:rFonts w:ascii="Verdana" w:eastAsia="Times New Roman" w:hAnsi="Verdana" w:cs="Times New Roman"/>
            <w:color w:val="333333"/>
            <w:bdr w:val="none" w:sz="0" w:space="0" w:color="auto" w:frame="1"/>
          </w:rPr>
          <w:t xml:space="preserve">otherwise </w:t>
        </w:r>
      </w:ins>
      <w:r w:rsidR="006C1CDC" w:rsidRPr="006C1CDC">
        <w:rPr>
          <w:rFonts w:ascii="Verdana" w:eastAsia="Times New Roman" w:hAnsi="Verdana" w:cs="Times New Roman"/>
          <w:color w:val="333333"/>
          <w:bdr w:val="none" w:sz="0" w:space="0" w:color="auto" w:frame="1"/>
        </w:rPr>
        <w:t>supplying guide dogs for persons who are blind or visually impaired.</w:t>
      </w:r>
    </w:p>
    <w:p w:rsidR="00A909D8" w:rsidRPr="006C1CDC" w:rsidDel="00A909D8" w:rsidRDefault="00A909D8" w:rsidP="00945622">
      <w:pPr>
        <w:shd w:val="clear" w:color="auto" w:fill="FFFFFF"/>
        <w:spacing w:after="0" w:line="240" w:lineRule="auto"/>
        <w:textAlignment w:val="baseline"/>
        <w:rPr>
          <w:del w:id="154" w:author="DCA" w:date="2016-11-23T10:32:00Z"/>
          <w:rFonts w:ascii="Verdana" w:eastAsia="Times New Roman" w:hAnsi="Verdana" w:cs="Times New Roman"/>
          <w:color w:val="333333"/>
          <w:bdr w:val="none" w:sz="0" w:space="0" w:color="auto" w:frame="1"/>
        </w:rPr>
        <w:pPrChange w:id="155" w:author="DCA" w:date="2017-01-09T14:19:00Z">
          <w:pPr>
            <w:shd w:val="clear" w:color="auto" w:fill="FFFFFF"/>
            <w:spacing w:after="0" w:line="240" w:lineRule="auto"/>
            <w:textAlignment w:val="baseline"/>
          </w:pPr>
        </w:pPrChange>
      </w:pPr>
      <w:ins w:id="156" w:author="DCA" w:date="2016-11-23T10:30:00Z">
        <w:r>
          <w:rPr>
            <w:rFonts w:ascii="Verdana" w:eastAsia="Times New Roman" w:hAnsi="Verdana" w:cs="Times New Roman"/>
            <w:color w:val="333333"/>
            <w:bdr w:val="none" w:sz="0" w:space="0" w:color="auto" w:frame="1"/>
          </w:rPr>
          <w:t xml:space="preserve">(b) </w:t>
        </w:r>
        <w:r w:rsidRPr="00A909D8">
          <w:rPr>
            <w:rFonts w:ascii="Verdana" w:eastAsia="Times New Roman" w:hAnsi="Verdana" w:cs="Times New Roman"/>
            <w:color w:val="333333"/>
            <w:bdr w:val="none" w:sz="0" w:space="0" w:color="auto" w:frame="1"/>
          </w:rPr>
          <w:t>“apprentice</w:t>
        </w:r>
        <w:r>
          <w:rPr>
            <w:rFonts w:ascii="Verdana" w:eastAsia="Times New Roman" w:hAnsi="Verdana" w:cs="Times New Roman"/>
            <w:color w:val="333333"/>
            <w:bdr w:val="none" w:sz="0" w:space="0" w:color="auto" w:frame="1"/>
          </w:rPr>
          <w:t>-instructor</w:t>
        </w:r>
        <w:r w:rsidRPr="00A909D8">
          <w:rPr>
            <w:rFonts w:ascii="Verdana" w:eastAsia="Times New Roman" w:hAnsi="Verdana" w:cs="Times New Roman"/>
            <w:color w:val="333333"/>
            <w:bdr w:val="none" w:sz="0" w:space="0" w:color="auto" w:frame="1"/>
          </w:rPr>
          <w:t>” means anyone that works</w:t>
        </w:r>
      </w:ins>
      <w:ins w:id="157" w:author="DCA" w:date="2016-11-23T10:31:00Z">
        <w:r>
          <w:rPr>
            <w:rFonts w:ascii="Verdana" w:eastAsia="Times New Roman" w:hAnsi="Verdana" w:cs="Times New Roman"/>
            <w:color w:val="333333"/>
            <w:bdr w:val="none" w:sz="0" w:space="0" w:color="auto" w:frame="1"/>
          </w:rPr>
          <w:t xml:space="preserve"> in an instructional capacity</w:t>
        </w:r>
      </w:ins>
      <w:ins w:id="158" w:author="DCA" w:date="2016-11-23T10:30:00Z">
        <w:r w:rsidRPr="00A909D8">
          <w:rPr>
            <w:rFonts w:ascii="Verdana" w:eastAsia="Times New Roman" w:hAnsi="Verdana" w:cs="Times New Roman"/>
            <w:color w:val="333333"/>
            <w:bdr w:val="none" w:sz="0" w:space="0" w:color="auto" w:frame="1"/>
          </w:rPr>
          <w:t xml:space="preserve"> </w:t>
        </w:r>
      </w:ins>
      <w:ins w:id="159" w:author="DCA" w:date="2016-11-23T10:32:00Z">
        <w:r>
          <w:rPr>
            <w:rFonts w:ascii="Verdana" w:eastAsia="Times New Roman" w:hAnsi="Verdana" w:cs="Times New Roman"/>
            <w:color w:val="333333"/>
            <w:bdr w:val="none" w:sz="0" w:space="0" w:color="auto" w:frame="1"/>
          </w:rPr>
          <w:t>under the supervision of a licensed instructor.</w:t>
        </w:r>
      </w:ins>
      <w:ins w:id="160" w:author="DCA" w:date="2016-11-23T10:30:00Z">
        <w:r w:rsidRPr="00A909D8">
          <w:rPr>
            <w:rFonts w:ascii="Verdana" w:eastAsia="Times New Roman" w:hAnsi="Verdana" w:cs="Times New Roman"/>
            <w:color w:val="333333"/>
            <w:bdr w:val="none" w:sz="0" w:space="0" w:color="auto" w:frame="1"/>
          </w:rPr>
          <w:t xml:space="preserve"> </w:t>
        </w:r>
      </w:ins>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161"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2015, Ch. 430,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13. Effective January 1, 2016.)</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162"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"javascript:submitCodesValues('7210.','5.19','2013','319','11',%20'id_ebfcec59-6b4a-11e3-88dc-b6a8a3b7d59f')" </w:instrText>
      </w:r>
      <w:r>
        <w:fldChar w:fldCharType="separate"/>
      </w:r>
      <w:r w:rsidR="006C1CDC" w:rsidRPr="006C1CDC">
        <w:rPr>
          <w:rFonts w:ascii="inherit" w:eastAsia="Times New Roman" w:hAnsi="inherit" w:cs="Arial"/>
          <w:b/>
          <w:bCs/>
          <w:color w:val="2376C8"/>
          <w:u w:val="single"/>
          <w:bdr w:val="none" w:sz="0" w:space="0" w:color="auto" w:frame="1"/>
        </w:rPr>
        <w:t>7210.</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63"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lastRenderedPageBreak/>
        <w:t>It shall be unlawful for any person to sell, offer for sale, give, hire or furnish under any other arrangement, any guide dog or to engage in the business or occupation of training a guide dog unless he or she holds a valid and unimpaired license issued pursuant to this chapter.</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164"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2013, Ch. 319,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11. Effective January 1, 2014.)</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165"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"javascript:submitCodesValues('7210.5.','5.19','2015','430','14',%20'id_9dca0c3f-a9e4-11e5-bbd5-e0a35b14a8ec')" </w:instrText>
      </w:r>
      <w:r>
        <w:fldChar w:fldCharType="separate"/>
      </w:r>
      <w:r w:rsidR="006C1CDC" w:rsidRPr="006C1CDC">
        <w:rPr>
          <w:rFonts w:ascii="inherit" w:eastAsia="Times New Roman" w:hAnsi="inherit" w:cs="Arial"/>
          <w:b/>
          <w:bCs/>
          <w:color w:val="2376C8"/>
          <w:u w:val="single"/>
          <w:bdr w:val="none" w:sz="0" w:space="0" w:color="auto" w:frame="1"/>
        </w:rPr>
        <w:t>7210.5.</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66"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It is unlawful to solicit funds for any person purporting to provide guide dogs for persons who are blind or visually impaired in this state unless the person for whose benefit the solicitation is made holds a valid and unimpaired license issued by the State Board of Guide Dogs for the Blind.</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67"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 xml:space="preserve">As used in this section “person” means an individual, firm, partnership, association, corporation, limited liability </w:t>
      </w:r>
      <w:proofErr w:type="gramStart"/>
      <w:r w:rsidRPr="006C1CDC">
        <w:rPr>
          <w:rFonts w:ascii="Verdana" w:eastAsia="Times New Roman" w:hAnsi="Verdana" w:cs="Times New Roman"/>
          <w:color w:val="333333"/>
          <w:bdr w:val="none" w:sz="0" w:space="0" w:color="auto" w:frame="1"/>
        </w:rPr>
        <w:t>company</w:t>
      </w:r>
      <w:proofErr w:type="gramEnd"/>
      <w:r w:rsidRPr="006C1CDC">
        <w:rPr>
          <w:rFonts w:ascii="Verdana" w:eastAsia="Times New Roman" w:hAnsi="Verdana" w:cs="Times New Roman"/>
          <w:color w:val="333333"/>
          <w:bdr w:val="none" w:sz="0" w:space="0" w:color="auto" w:frame="1"/>
        </w:rPr>
        <w:t>, or cooperative association.</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168"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2015, Ch. 430,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14. Effective January 1, 2016.)</w:t>
      </w:r>
    </w:p>
    <w:commentRangeStart w:id="169"/>
    <w:p w:rsidR="006C1CDC" w:rsidRPr="006C1CDC" w:rsidRDefault="00752E27"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170"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"javascript:submitCodesValues('7210.6.','5.19','1978','107','',%20'id_7dd578d7-291e-11d9-87bf-bcb27e518802')" </w:instrText>
      </w:r>
      <w:r>
        <w:fldChar w:fldCharType="separate"/>
      </w:r>
      <w:r w:rsidR="006C1CDC" w:rsidRPr="006C1CDC">
        <w:rPr>
          <w:rFonts w:ascii="inherit" w:eastAsia="Times New Roman" w:hAnsi="inherit" w:cs="Arial"/>
          <w:b/>
          <w:bCs/>
          <w:color w:val="2376C8"/>
          <w:u w:val="single"/>
          <w:bdr w:val="none" w:sz="0" w:space="0" w:color="auto" w:frame="1"/>
        </w:rPr>
        <w:t>7210.6.</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71"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 xml:space="preserve">A person desiring to establish a licensed guide dog school in this state, whose plan of operation has been approved by the State Board of Guide Dogs for the Blind and who has furnished to the board satisfactory evidence of financial responsibility, may secure from such </w:t>
      </w:r>
      <w:ins w:id="172" w:author="DCA" w:date="2016-11-23T11:03:00Z">
        <w:r w:rsidR="00957667">
          <w:rPr>
            <w:rFonts w:ascii="Verdana" w:eastAsia="Times New Roman" w:hAnsi="Verdana" w:cs="Times New Roman"/>
            <w:color w:val="333333"/>
            <w:bdr w:val="none" w:sz="0" w:space="0" w:color="auto" w:frame="1"/>
          </w:rPr>
          <w:t>B</w:t>
        </w:r>
      </w:ins>
      <w:del w:id="173" w:author="DCA" w:date="2016-11-23T11:03:00Z">
        <w:r w:rsidRPr="006C1CDC" w:rsidDel="00957667">
          <w:rPr>
            <w:rFonts w:ascii="Verdana" w:eastAsia="Times New Roman" w:hAnsi="Verdana" w:cs="Times New Roman"/>
            <w:color w:val="333333"/>
            <w:bdr w:val="none" w:sz="0" w:space="0" w:color="auto" w:frame="1"/>
          </w:rPr>
          <w:delText>b</w:delText>
        </w:r>
      </w:del>
      <w:r w:rsidRPr="006C1CDC">
        <w:rPr>
          <w:rFonts w:ascii="Verdana" w:eastAsia="Times New Roman" w:hAnsi="Verdana" w:cs="Times New Roman"/>
          <w:color w:val="333333"/>
          <w:bdr w:val="none" w:sz="0" w:space="0" w:color="auto" w:frame="1"/>
        </w:rPr>
        <w:t>oard a license to solicit funds for the establishment of a guide dog training school for a period of one year, provided that:</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74"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(a) All funds raised during such one-year period shall be held in a trust and under the control of the trust department of a bank or trust company in this state.</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75"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(b) A record of the names and addresses of donors to the fund shall be kept by the fund raiser and furnished to the board on demand with respect to all contributions in excess of ten dollars ($10) in funds or property from any one donor.</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76"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 xml:space="preserve">(c) In the event sufficient funds have not been raised within one year from the issuance of such license to finance establishment and initial operation of a guide dog school, all such funds, after payment of the costs of fund raising, and the option to buy land, the cost of which shall not exceed 20 percent of the funds raised, shall be repaid </w:t>
      </w:r>
      <w:proofErr w:type="spellStart"/>
      <w:r w:rsidRPr="006C1CDC">
        <w:rPr>
          <w:rFonts w:ascii="Verdana" w:eastAsia="Times New Roman" w:hAnsi="Verdana" w:cs="Times New Roman"/>
          <w:color w:val="333333"/>
          <w:bdr w:val="none" w:sz="0" w:space="0" w:color="auto" w:frame="1"/>
        </w:rPr>
        <w:t>prorata</w:t>
      </w:r>
      <w:proofErr w:type="spellEnd"/>
      <w:r w:rsidRPr="006C1CDC">
        <w:rPr>
          <w:rFonts w:ascii="Verdana" w:eastAsia="Times New Roman" w:hAnsi="Verdana" w:cs="Times New Roman"/>
          <w:color w:val="333333"/>
          <w:bdr w:val="none" w:sz="0" w:space="0" w:color="auto" w:frame="1"/>
        </w:rPr>
        <w:t xml:space="preserve"> to the donors thereof with respect to any donations in excess of ten dollars ($10) from any one donor.</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77"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(d) A fee of fifty dollars ($50) shall be paid upon issuance of a license for advance solicitation. In the discretion of the board, for good cause shown by the applicant, the license for advance solicitation may be extended for one additional year. During the period of advance solicitation, no funds shall be expended for purposes other than the cost of fund raising and the cost of obtaining an option to buy or lease land for a school site.</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178" w:author="DCA" w:date="2017-01-09T14:19:00Z">
          <w:pPr>
            <w:shd w:val="clear" w:color="auto" w:fill="FFFFFF"/>
            <w:spacing w:after="0" w:line="240" w:lineRule="auto"/>
            <w:textAlignment w:val="baseline"/>
          </w:pPr>
        </w:pPrChange>
      </w:pPr>
      <w:proofErr w:type="gramStart"/>
      <w:r w:rsidRPr="006C1CDC">
        <w:rPr>
          <w:rFonts w:ascii="inherit" w:eastAsia="Times New Roman" w:hAnsi="inherit" w:cs="Times New Roman"/>
          <w:i/>
          <w:iCs/>
          <w:color w:val="333333"/>
          <w:sz w:val="20"/>
          <w:szCs w:val="20"/>
          <w:bdr w:val="none" w:sz="0" w:space="0" w:color="auto" w:frame="1"/>
        </w:rPr>
        <w:t>(Added by Stats. 1978, Ch. 107.)</w:t>
      </w:r>
      <w:commentRangeEnd w:id="169"/>
      <w:proofErr w:type="gramEnd"/>
      <w:r w:rsidR="00957667">
        <w:rPr>
          <w:rStyle w:val="CommentReference"/>
        </w:rPr>
        <w:commentReference w:id="169"/>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179"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"javascript:submitCodesValues('7210.7.','5.19','2010','415','23',%20'id_e3a540c0-168e-11e0-9477-defc54a20998')" </w:instrText>
      </w:r>
      <w:r>
        <w:fldChar w:fldCharType="separate"/>
      </w:r>
      <w:r w:rsidR="006C1CDC" w:rsidRPr="006C1CDC">
        <w:rPr>
          <w:rFonts w:ascii="inherit" w:eastAsia="Times New Roman" w:hAnsi="inherit" w:cs="Arial"/>
          <w:b/>
          <w:bCs/>
          <w:color w:val="2376C8"/>
          <w:u w:val="single"/>
          <w:bdr w:val="none" w:sz="0" w:space="0" w:color="auto" w:frame="1"/>
        </w:rPr>
        <w:t>7210.7.</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80"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Schools and instructors licensed by the board may provide home training in the use of guide dogs.</w:t>
      </w:r>
      <w:ins w:id="181" w:author="DCA" w:date="2016-11-23T11:07:00Z">
        <w:r w:rsidR="00957667">
          <w:rPr>
            <w:rFonts w:ascii="Verdana" w:eastAsia="Times New Roman" w:hAnsi="Verdana" w:cs="Times New Roman"/>
            <w:color w:val="333333"/>
            <w:bdr w:val="none" w:sz="0" w:space="0" w:color="auto" w:frame="1"/>
          </w:rPr>
          <w:t xml:space="preserve">  </w:t>
        </w:r>
        <w:r w:rsidR="00957667" w:rsidRPr="00B76014">
          <w:rPr>
            <w:rFonts w:ascii="Verdana" w:eastAsia="Times New Roman" w:hAnsi="Verdana" w:cs="Times New Roman"/>
            <w:color w:val="333333"/>
            <w:bdr w:val="none" w:sz="0" w:space="0" w:color="auto" w:frame="1"/>
          </w:rPr>
          <w:t xml:space="preserve">Schools and instructors shall retain accurate records regarding home training for </w:t>
        </w:r>
      </w:ins>
      <w:ins w:id="182" w:author="DCA" w:date="2016-11-23T11:08:00Z">
        <w:r w:rsidR="00957667" w:rsidRPr="00B76014">
          <w:rPr>
            <w:rFonts w:ascii="Verdana" w:eastAsia="Times New Roman" w:hAnsi="Verdana" w:cs="Times New Roman"/>
            <w:color w:val="333333"/>
            <w:bdr w:val="none" w:sz="0" w:space="0" w:color="auto" w:frame="1"/>
          </w:rPr>
          <w:t xml:space="preserve">a period of </w:t>
        </w:r>
      </w:ins>
      <w:ins w:id="183" w:author="DCA" w:date="2017-01-09T14:21:00Z">
        <w:r w:rsidR="00BA66CE">
          <w:rPr>
            <w:rFonts w:ascii="Verdana" w:eastAsia="Times New Roman" w:hAnsi="Verdana" w:cs="Times New Roman"/>
            <w:color w:val="333333"/>
            <w:bdr w:val="none" w:sz="0" w:space="0" w:color="auto" w:frame="1"/>
          </w:rPr>
          <w:t>3</w:t>
        </w:r>
      </w:ins>
      <w:ins w:id="184" w:author="DCA" w:date="2016-11-23T11:08:00Z">
        <w:r w:rsidR="00957667" w:rsidRPr="00B76014">
          <w:rPr>
            <w:rFonts w:ascii="Verdana" w:eastAsia="Times New Roman" w:hAnsi="Verdana" w:cs="Times New Roman"/>
            <w:color w:val="333333"/>
            <w:bdr w:val="none" w:sz="0" w:space="0" w:color="auto" w:frame="1"/>
          </w:rPr>
          <w:t xml:space="preserve"> years after </w:t>
        </w:r>
      </w:ins>
      <w:ins w:id="185" w:author="DCA" w:date="2016-11-23T11:07:00Z">
        <w:r w:rsidR="00957667" w:rsidRPr="00B76014">
          <w:rPr>
            <w:rFonts w:ascii="Verdana" w:eastAsia="Times New Roman" w:hAnsi="Verdana" w:cs="Times New Roman"/>
            <w:color w:val="333333"/>
            <w:bdr w:val="none" w:sz="0" w:space="0" w:color="auto" w:frame="1"/>
          </w:rPr>
          <w:t xml:space="preserve">the </w:t>
        </w:r>
      </w:ins>
      <w:ins w:id="186" w:author="DCA" w:date="2016-11-23T11:09:00Z">
        <w:r w:rsidR="00957667" w:rsidRPr="00B76014">
          <w:rPr>
            <w:rFonts w:ascii="Verdana" w:eastAsia="Times New Roman" w:hAnsi="Verdana" w:cs="Times New Roman"/>
            <w:color w:val="333333"/>
            <w:bdr w:val="none" w:sz="0" w:space="0" w:color="auto" w:frame="1"/>
          </w:rPr>
          <w:t>cessation</w:t>
        </w:r>
      </w:ins>
      <w:ins w:id="187" w:author="DCA" w:date="2016-11-23T11:07:00Z">
        <w:r w:rsidR="00957667" w:rsidRPr="00B76014">
          <w:rPr>
            <w:rFonts w:ascii="Verdana" w:eastAsia="Times New Roman" w:hAnsi="Verdana" w:cs="Times New Roman"/>
            <w:color w:val="333333"/>
            <w:bdr w:val="none" w:sz="0" w:space="0" w:color="auto" w:frame="1"/>
          </w:rPr>
          <w:t xml:space="preserve"> of the guide dog team.  </w:t>
        </w:r>
      </w:ins>
    </w:p>
    <w:p w:rsidR="006C1CDC" w:rsidRPr="006C1CDC" w:rsidDel="00957667" w:rsidRDefault="00957667" w:rsidP="00945622">
      <w:pPr>
        <w:shd w:val="clear" w:color="auto" w:fill="FFFFFF"/>
        <w:spacing w:after="0" w:line="240" w:lineRule="auto"/>
        <w:textAlignment w:val="baseline"/>
        <w:rPr>
          <w:del w:id="188" w:author="DCA" w:date="2016-11-23T11:10:00Z"/>
          <w:rFonts w:ascii="Verdana" w:eastAsia="Times New Roman" w:hAnsi="Verdana" w:cs="Times New Roman"/>
          <w:color w:val="333333"/>
          <w:bdr w:val="none" w:sz="0" w:space="0" w:color="auto" w:frame="1"/>
        </w:rPr>
        <w:pPrChange w:id="189" w:author="DCA" w:date="2017-01-09T14:19:00Z">
          <w:pPr>
            <w:shd w:val="clear" w:color="auto" w:fill="FFFFFF"/>
            <w:spacing w:after="0" w:line="240" w:lineRule="auto"/>
            <w:textAlignment w:val="baseline"/>
          </w:pPr>
        </w:pPrChange>
      </w:pPr>
      <w:ins w:id="190" w:author="DCA" w:date="2016-11-23T11:10:00Z">
        <w:r w:rsidRPr="006C1CDC" w:rsidDel="00957667">
          <w:rPr>
            <w:rFonts w:ascii="Verdana" w:eastAsia="Times New Roman" w:hAnsi="Verdana" w:cs="Times New Roman"/>
            <w:color w:val="333333"/>
            <w:bdr w:val="none" w:sz="0" w:space="0" w:color="auto" w:frame="1"/>
          </w:rPr>
          <w:t xml:space="preserve"> </w:t>
        </w:r>
      </w:ins>
      <w:del w:id="191" w:author="DCA" w:date="2016-11-23T11:10:00Z">
        <w:r w:rsidR="006C1CDC" w:rsidRPr="006C1CDC" w:rsidDel="00957667">
          <w:rPr>
            <w:rFonts w:ascii="Verdana" w:eastAsia="Times New Roman" w:hAnsi="Verdana" w:cs="Times New Roman"/>
            <w:color w:val="333333"/>
            <w:bdr w:val="none" w:sz="0" w:space="0" w:color="auto" w:frame="1"/>
          </w:rPr>
          <w:delText>Schools and instructors providing home training in the use of guide dogs shall, annually, provide the board with the names and addresses of those persons who are receiving home training and shall include those persons who have received home training from the school or instructor subsequent to the last report filed with the board.</w:delText>
        </w:r>
      </w:del>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192"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2010, Ch. 415,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23. Effective January 1, 2011.)</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193"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"javascript:submitCodesValues('7211.','5.19','2011','432','15',%20'id_b43b52a7-2e7a-11e1-823d-8ce3fd7fc48e')" </w:instrText>
      </w:r>
      <w:r>
        <w:fldChar w:fldCharType="separate"/>
      </w:r>
      <w:r w:rsidR="006C1CDC" w:rsidRPr="006C1CDC">
        <w:rPr>
          <w:rFonts w:ascii="inherit" w:eastAsia="Times New Roman" w:hAnsi="inherit" w:cs="Arial"/>
          <w:b/>
          <w:bCs/>
          <w:color w:val="2376C8"/>
          <w:u w:val="single"/>
          <w:bdr w:val="none" w:sz="0" w:space="0" w:color="auto" w:frame="1"/>
        </w:rPr>
        <w:t>7211.</w:t>
      </w:r>
      <w:r>
        <w:rPr>
          <w:rFonts w:ascii="inherit" w:eastAsia="Times New Roman" w:hAnsi="inherit" w:cs="Arial"/>
          <w:b/>
          <w:bCs/>
          <w:color w:val="2376C8"/>
          <w:u w:val="single"/>
          <w:bdr w:val="none" w:sz="0" w:space="0" w:color="auto" w:frame="1"/>
        </w:rPr>
        <w:fldChar w:fldCharType="end"/>
      </w:r>
    </w:p>
    <w:p w:rsidR="006C1CDC" w:rsidRPr="00945622"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94" w:author="DCA" w:date="2017-01-09T14:19:00Z">
          <w:pPr>
            <w:shd w:val="clear" w:color="auto" w:fill="FFFFFF"/>
            <w:spacing w:after="0" w:line="240" w:lineRule="auto"/>
            <w:textAlignment w:val="baseline"/>
          </w:pPr>
        </w:pPrChange>
      </w:pPr>
      <w:r w:rsidRPr="00945622">
        <w:rPr>
          <w:rFonts w:ascii="Verdana" w:eastAsia="Times New Roman" w:hAnsi="Verdana" w:cs="Times New Roman"/>
          <w:color w:val="333333"/>
          <w:bdr w:val="none" w:sz="0" w:space="0" w:color="auto" w:frame="1"/>
        </w:rPr>
        <w:lastRenderedPageBreak/>
        <w:t>(a) Each applicant for an instructor’s license shall file an application with the board at least 10 days before the date fixed for examination, and shall pay to the board at the time of filing an application the sum of two hundred fifty dollars ($250). No license shall be granted until the applicant has satisfactorily completed the examination prescribed by the board and has shown that he or she is equipped by a school or by equivalent facilities satisfactory to the board. An annual fee of one hundred dollars ($100) shall be required for the renewal of a license.</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95" w:author="DCA" w:date="2017-01-09T14:19:00Z">
          <w:pPr>
            <w:shd w:val="clear" w:color="auto" w:fill="FFFFFF"/>
            <w:spacing w:after="0" w:line="240" w:lineRule="auto"/>
            <w:textAlignment w:val="baseline"/>
          </w:pPr>
        </w:pPrChange>
      </w:pPr>
      <w:r w:rsidRPr="00945622">
        <w:rPr>
          <w:rFonts w:ascii="Verdana" w:eastAsia="Times New Roman" w:hAnsi="Verdana" w:cs="Times New Roman"/>
          <w:color w:val="333333"/>
          <w:bdr w:val="none" w:sz="0" w:space="0" w:color="auto" w:frame="1"/>
        </w:rPr>
        <w:t>(b) All fees received under this chapter shall be deposited in the Guide Dogs for the Blind Fund.</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196"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2011, Ch. 432,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15. Effective January 1, 2012.)</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197"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"javascript:submitCodesValues('7211.1.','5.19','2015','430','15',%20'id_9f3498c1-a9e4-11e5-bbd5-e0a35b14a8ec')" </w:instrText>
      </w:r>
      <w:r>
        <w:fldChar w:fldCharType="separate"/>
      </w:r>
      <w:r w:rsidR="006C1CDC" w:rsidRPr="006C1CDC">
        <w:rPr>
          <w:rFonts w:ascii="inherit" w:eastAsia="Times New Roman" w:hAnsi="inherit" w:cs="Arial"/>
          <w:b/>
          <w:bCs/>
          <w:color w:val="2376C8"/>
          <w:u w:val="single"/>
          <w:bdr w:val="none" w:sz="0" w:space="0" w:color="auto" w:frame="1"/>
        </w:rPr>
        <w:t>7211.1.</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98"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(a) As a condition of renewal of an instructor’s license, the instructor shall provide proof of completion of not less than 8 hours of continuing education. The board shall determine the form of proof.</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199"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(b) Continuing education shall meet the criteria specified in Section 166, and shall be in one or more of the following subject matter areas:</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00"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(1) Blindness and mobility.</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01"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(2) Health issues relating to blindness.</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02"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(3) Instructing persons who are blind or visually impaired.</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03"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(4) Care and training of dogs.</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204"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2015, Ch. 430,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15. Effective January 1, 2016.)</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205"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"javascript:submitCodesValues('7211.2.','5.19','2015','430','16',%20'id_a09efe33-a9e4-11e5-bbd5-e0a35b14a8ec')" </w:instrText>
      </w:r>
      <w:r>
        <w:fldChar w:fldCharType="separate"/>
      </w:r>
      <w:r w:rsidR="006C1CDC" w:rsidRPr="006C1CDC">
        <w:rPr>
          <w:rFonts w:ascii="inherit" w:eastAsia="Times New Roman" w:hAnsi="inherit" w:cs="Arial"/>
          <w:b/>
          <w:bCs/>
          <w:color w:val="2376C8"/>
          <w:u w:val="single"/>
          <w:bdr w:val="none" w:sz="0" w:space="0" w:color="auto" w:frame="1"/>
        </w:rPr>
        <w:t>7211.2.</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06" w:author="DCA" w:date="2017-01-09T14:19:00Z">
          <w:pPr>
            <w:shd w:val="clear" w:color="auto" w:fill="FFFFFF"/>
            <w:spacing w:after="0" w:line="240" w:lineRule="auto"/>
            <w:textAlignment w:val="baseline"/>
          </w:pPr>
        </w:pPrChange>
      </w:pPr>
      <w:r w:rsidRPr="00C476DD">
        <w:rPr>
          <w:rFonts w:ascii="Verdana" w:eastAsia="Times New Roman" w:hAnsi="Verdana" w:cs="Times New Roman"/>
          <w:color w:val="333333"/>
          <w:bdr w:val="none" w:sz="0" w:space="0" w:color="auto" w:frame="1"/>
        </w:rPr>
        <w:t>A plea or verdict of guilty or a conviction following a plea of nolo contendere is deemed to be a conviction within the meaning of this article. The board may order the license suspended or revoked, or may decline to issue a license,</w:t>
      </w:r>
      <w:ins w:id="207" w:author="DCA" w:date="2016-11-23T11:20:00Z">
        <w:r w:rsidR="00C476DD" w:rsidRPr="00945622">
          <w:rPr>
            <w:rFonts w:ascii="Verdana" w:eastAsia="Times New Roman" w:hAnsi="Verdana" w:cs="Times New Roman"/>
            <w:color w:val="333333"/>
            <w:bdr w:val="none" w:sz="0" w:space="0" w:color="auto" w:frame="1"/>
          </w:rPr>
          <w:t xml:space="preserve"> for any conviction of a crime substantially related to the </w:t>
        </w:r>
      </w:ins>
      <w:ins w:id="208" w:author="DCA" w:date="2016-11-23T11:21:00Z">
        <w:r w:rsidR="00C476DD" w:rsidRPr="00945622">
          <w:rPr>
            <w:rFonts w:ascii="Verdana" w:eastAsia="Times New Roman" w:hAnsi="Verdana" w:cs="Times New Roman"/>
            <w:color w:val="333333"/>
            <w:bdr w:val="none" w:sz="0" w:space="0" w:color="auto" w:frame="1"/>
          </w:rPr>
          <w:t>qualifications, functions, or duties of any license provided for in this Chapter,</w:t>
        </w:r>
      </w:ins>
      <w:r w:rsidRPr="00C476DD">
        <w:rPr>
          <w:rFonts w:ascii="Verdana" w:eastAsia="Times New Roman" w:hAnsi="Verdana" w:cs="Times New Roman"/>
          <w:color w:val="333333"/>
          <w:bdr w:val="none" w:sz="0" w:space="0" w:color="auto" w:frame="1"/>
        </w:rPr>
        <w:t xml:space="preserve"> when the time for appeal has elapsed, or the judgment of conviction has been affirmed on appeal or when an order granting probation is made suspending the imposition of sentence, irrespective of a subsequent order under the provisions of Section 1203.4 of the Penal Code allowing such person to withdraw his or her plea of guilty and to enter a plea of not guilty, or setting aside the verdict of guilty, or dismissing the accusation, information, or indictment.</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209"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2015, Ch. 430,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16. Effective January 1, 2016.)</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210"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"javascript:submitCodesValues('7211.9.','5.19','1978','107','',%20'id_7dd88621-291e-11d9-87bf-bcb27e518802')" </w:instrText>
      </w:r>
      <w:r>
        <w:fldChar w:fldCharType="separate"/>
      </w:r>
      <w:r w:rsidR="006C1CDC" w:rsidRPr="006C1CDC">
        <w:rPr>
          <w:rFonts w:ascii="inherit" w:eastAsia="Times New Roman" w:hAnsi="inherit" w:cs="Arial"/>
          <w:b/>
          <w:bCs/>
          <w:color w:val="2376C8"/>
          <w:u w:val="single"/>
          <w:bdr w:val="none" w:sz="0" w:space="0" w:color="auto" w:frame="1"/>
        </w:rPr>
        <w:t>7211.9.</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11"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The board may suspend or revoke a license issued under this chapter if it determines that the licensee or its manager or responsible directing officer has:</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12"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(a) Made any false statements or given any false information in connection with an application for a license or a renewal or reinstatement thereof.</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13"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(b) Violated any provision of this chapter.</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14"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(c) Violated any rule of the board adopted pursuant to the authority contained in this chapter.</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15"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(d) Been convicted of a felony or of any crime</w:t>
      </w:r>
      <w:del w:id="216" w:author="DCA" w:date="2016-11-23T11:22:00Z">
        <w:r w:rsidRPr="006C1CDC" w:rsidDel="00C476DD">
          <w:rPr>
            <w:rFonts w:ascii="Verdana" w:eastAsia="Times New Roman" w:hAnsi="Verdana" w:cs="Times New Roman"/>
            <w:color w:val="333333"/>
            <w:bdr w:val="none" w:sz="0" w:space="0" w:color="auto" w:frame="1"/>
          </w:rPr>
          <w:delText xml:space="preserve"> involving moral turpitude</w:delText>
        </w:r>
      </w:del>
      <w:ins w:id="217" w:author="DCA" w:date="2016-11-23T11:23:00Z">
        <w:r w:rsidR="00C476DD">
          <w:rPr>
            <w:rFonts w:ascii="Verdana" w:eastAsia="Times New Roman" w:hAnsi="Verdana" w:cs="Times New Roman"/>
            <w:color w:val="333333"/>
            <w:bdr w:val="none" w:sz="0" w:space="0" w:color="auto" w:frame="1"/>
          </w:rPr>
          <w:t xml:space="preserve"> </w:t>
        </w:r>
        <w:r w:rsidR="00C476DD" w:rsidRPr="00C476DD">
          <w:rPr>
            <w:rFonts w:ascii="Verdana" w:eastAsia="Times New Roman" w:hAnsi="Verdana" w:cs="Times New Roman"/>
            <w:color w:val="333333"/>
            <w:bdr w:val="none" w:sz="0" w:space="0" w:color="auto" w:frame="1"/>
          </w:rPr>
          <w:t>substantially related to the qualifications, functions, or duties of any license provided for in this Chapter</w:t>
        </w:r>
      </w:ins>
      <w:r w:rsidRPr="006C1CDC">
        <w:rPr>
          <w:rFonts w:ascii="Verdana" w:eastAsia="Times New Roman" w:hAnsi="Verdana" w:cs="Times New Roman"/>
          <w:color w:val="333333"/>
          <w:bdr w:val="none" w:sz="0" w:space="0" w:color="auto" w:frame="1"/>
        </w:rPr>
        <w:t>, or has been convicted of any offense involving cruelty to animals. The record of conviction, or a certified copy thereof, shall be conclusive evidence of such conviction.</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18"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(e) Committed any act which would be grounds for denial of a license.</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219" w:author="DCA" w:date="2017-01-09T14:19:00Z">
          <w:pPr>
            <w:shd w:val="clear" w:color="auto" w:fill="FFFFFF"/>
            <w:spacing w:after="0" w:line="240" w:lineRule="auto"/>
            <w:textAlignment w:val="baseline"/>
          </w:pPr>
        </w:pPrChange>
      </w:pPr>
      <w:proofErr w:type="gramStart"/>
      <w:r w:rsidRPr="006C1CDC">
        <w:rPr>
          <w:rFonts w:ascii="inherit" w:eastAsia="Times New Roman" w:hAnsi="inherit" w:cs="Times New Roman"/>
          <w:i/>
          <w:iCs/>
          <w:color w:val="333333"/>
          <w:sz w:val="20"/>
          <w:szCs w:val="20"/>
          <w:bdr w:val="none" w:sz="0" w:space="0" w:color="auto" w:frame="1"/>
        </w:rPr>
        <w:t>(Amended by Stats. 1978, Ch. 107.)</w:t>
      </w:r>
      <w:proofErr w:type="gramEnd"/>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220" w:author="DCA" w:date="2017-01-09T14:19:00Z">
          <w:pPr>
            <w:shd w:val="clear" w:color="auto" w:fill="FFFFFF"/>
            <w:spacing w:after="0" w:line="240" w:lineRule="auto"/>
            <w:textAlignment w:val="baseline"/>
            <w:outlineLvl w:val="5"/>
          </w:pPr>
        </w:pPrChange>
      </w:pPr>
      <w:r>
        <w:lastRenderedPageBreak/>
        <w:fldChar w:fldCharType="begin"/>
      </w:r>
      <w:r>
        <w:instrText xml:space="preserve"> HYPERLINK "javascript:submitCodesValues('7212.','5.19','1947','1249','',%20'id_7dd88623-291e-11d9-87bf-bcb27e518802')" </w:instrText>
      </w:r>
      <w:r>
        <w:fldChar w:fldCharType="separate"/>
      </w:r>
      <w:r w:rsidR="006C1CDC" w:rsidRPr="006C1CDC">
        <w:rPr>
          <w:rFonts w:ascii="inherit" w:eastAsia="Times New Roman" w:hAnsi="inherit" w:cs="Arial"/>
          <w:b/>
          <w:bCs/>
          <w:color w:val="2376C8"/>
          <w:u w:val="single"/>
          <w:bdr w:val="none" w:sz="0" w:space="0" w:color="auto" w:frame="1"/>
        </w:rPr>
        <w:t>7212.</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21"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The proceedings for the revocation or suspension of a license shall be conducted in accordance with Chapter 5 of Part 1 of Division 3 of Title 2 of the Government Code, and the board shall have all the powers granted therein.</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222" w:author="DCA" w:date="2017-01-09T14:19:00Z">
          <w:pPr>
            <w:shd w:val="clear" w:color="auto" w:fill="FFFFFF"/>
            <w:spacing w:after="0" w:line="240" w:lineRule="auto"/>
            <w:textAlignment w:val="baseline"/>
          </w:pPr>
        </w:pPrChange>
      </w:pPr>
      <w:proofErr w:type="gramStart"/>
      <w:r w:rsidRPr="006C1CDC">
        <w:rPr>
          <w:rFonts w:ascii="inherit" w:eastAsia="Times New Roman" w:hAnsi="inherit" w:cs="Times New Roman"/>
          <w:i/>
          <w:iCs/>
          <w:color w:val="333333"/>
          <w:sz w:val="20"/>
          <w:szCs w:val="20"/>
          <w:bdr w:val="none" w:sz="0" w:space="0" w:color="auto" w:frame="1"/>
        </w:rPr>
        <w:t>(Added by Stats. 1947, Ch. 1249.)</w:t>
      </w:r>
      <w:proofErr w:type="gramEnd"/>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223"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"javascript:submitCodesValues('7213.','5.19','1947','1249','',%20'id_7dd88625-291e-11d9-87bf-bcb27e518802')" </w:instrText>
      </w:r>
      <w:r>
        <w:fldChar w:fldCharType="separate"/>
      </w:r>
      <w:r w:rsidR="006C1CDC" w:rsidRPr="006C1CDC">
        <w:rPr>
          <w:rFonts w:ascii="inherit" w:eastAsia="Times New Roman" w:hAnsi="inherit" w:cs="Arial"/>
          <w:b/>
          <w:bCs/>
          <w:color w:val="2376C8"/>
          <w:u w:val="single"/>
          <w:bdr w:val="none" w:sz="0" w:space="0" w:color="auto" w:frame="1"/>
        </w:rPr>
        <w:t>7213.</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24"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Violation of any provision of this chapter is a misdemeanor.</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225" w:author="DCA" w:date="2017-01-09T14:19:00Z">
          <w:pPr>
            <w:shd w:val="clear" w:color="auto" w:fill="FFFFFF"/>
            <w:spacing w:after="0" w:line="240" w:lineRule="auto"/>
            <w:textAlignment w:val="baseline"/>
          </w:pPr>
        </w:pPrChange>
      </w:pPr>
      <w:proofErr w:type="gramStart"/>
      <w:r w:rsidRPr="006C1CDC">
        <w:rPr>
          <w:rFonts w:ascii="inherit" w:eastAsia="Times New Roman" w:hAnsi="inherit" w:cs="Times New Roman"/>
          <w:i/>
          <w:iCs/>
          <w:color w:val="333333"/>
          <w:sz w:val="20"/>
          <w:szCs w:val="20"/>
          <w:bdr w:val="none" w:sz="0" w:space="0" w:color="auto" w:frame="1"/>
        </w:rPr>
        <w:t>(Added by Stats. 1947, Ch. 1249.)</w:t>
      </w:r>
      <w:proofErr w:type="gramEnd"/>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226"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"javascript:submitCodesValues('7214.','5.19','1978','107','',%20'id_7dd88627-291e-11d9-87bf-bcb27e518802')" </w:instrText>
      </w:r>
      <w:r>
        <w:fldChar w:fldCharType="separate"/>
      </w:r>
      <w:r w:rsidR="006C1CDC" w:rsidRPr="006C1CDC">
        <w:rPr>
          <w:rFonts w:ascii="inherit" w:eastAsia="Times New Roman" w:hAnsi="inherit" w:cs="Arial"/>
          <w:b/>
          <w:bCs/>
          <w:color w:val="2376C8"/>
          <w:u w:val="single"/>
          <w:bdr w:val="none" w:sz="0" w:space="0" w:color="auto" w:frame="1"/>
        </w:rPr>
        <w:t>7214.</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27"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 xml:space="preserve">The license of a school shall be automatically suspended if there is no licensed instructor in charge of the training of guide dogs and in the instruction of persons in the use of guide dogs. Upon a showing satisfactory to the board that an emergency </w:t>
      </w:r>
      <w:proofErr w:type="gramStart"/>
      <w:r w:rsidRPr="006C1CDC">
        <w:rPr>
          <w:rFonts w:ascii="Verdana" w:eastAsia="Times New Roman" w:hAnsi="Verdana" w:cs="Times New Roman"/>
          <w:color w:val="333333"/>
          <w:bdr w:val="none" w:sz="0" w:space="0" w:color="auto" w:frame="1"/>
        </w:rPr>
        <w:t>exists</w:t>
      </w:r>
      <w:proofErr w:type="gramEnd"/>
      <w:r w:rsidRPr="006C1CDC">
        <w:rPr>
          <w:rFonts w:ascii="Verdana" w:eastAsia="Times New Roman" w:hAnsi="Verdana" w:cs="Times New Roman"/>
          <w:color w:val="333333"/>
          <w:bdr w:val="none" w:sz="0" w:space="0" w:color="auto" w:frame="1"/>
        </w:rPr>
        <w:t xml:space="preserve"> a temporary instructor’s permit may be granted under conditions prescribed by the board.</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228" w:author="DCA" w:date="2017-01-09T14:19:00Z">
          <w:pPr>
            <w:shd w:val="clear" w:color="auto" w:fill="FFFFFF"/>
            <w:spacing w:after="0" w:line="240" w:lineRule="auto"/>
            <w:textAlignment w:val="baseline"/>
          </w:pPr>
        </w:pPrChange>
      </w:pPr>
      <w:proofErr w:type="gramStart"/>
      <w:r w:rsidRPr="006C1CDC">
        <w:rPr>
          <w:rFonts w:ascii="inherit" w:eastAsia="Times New Roman" w:hAnsi="inherit" w:cs="Times New Roman"/>
          <w:i/>
          <w:iCs/>
          <w:color w:val="333333"/>
          <w:sz w:val="20"/>
          <w:szCs w:val="20"/>
          <w:bdr w:val="none" w:sz="0" w:space="0" w:color="auto" w:frame="1"/>
        </w:rPr>
        <w:t>(Amended by Stats. 1978, Ch. 107.)</w:t>
      </w:r>
      <w:proofErr w:type="gramEnd"/>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229"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"javascript:submitCodesValues('7215.','5.19','2015','430','17',%20'id_a2060845-a9e4-11e5-bbd5-e0a35b14a8ec')" </w:instrText>
      </w:r>
      <w:r>
        <w:fldChar w:fldCharType="separate"/>
      </w:r>
      <w:r w:rsidR="006C1CDC" w:rsidRPr="006C1CDC">
        <w:rPr>
          <w:rFonts w:ascii="inherit" w:eastAsia="Times New Roman" w:hAnsi="inherit" w:cs="Arial"/>
          <w:b/>
          <w:bCs/>
          <w:color w:val="2376C8"/>
          <w:u w:val="single"/>
          <w:bdr w:val="none" w:sz="0" w:space="0" w:color="auto" w:frame="1"/>
        </w:rPr>
        <w:t>7215.</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30"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No person shall sell, give, or furnish any guide dog to a person who is blind or visually impaired unless the following requirements have been met:</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31"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(a) The dog has been immunized against distemper and rabies.</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32"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(b) The dog has been spayed or neutered.</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33"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(c) The dog has been examined by a licensed veterinarian and found to be in good health.</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34"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A certificate from a veterinarian certifying to the foregoing shall be delivered to the recipient of the dog at the time the dog is assigned to a client.</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235"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2015, Ch. 430,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17. Effective January 1, 2016.)</w:t>
      </w:r>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236"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"javascript:submitCodesValues('7215.5.','5.19','2015','430','18',%20'id_a373f027-a9e4-11e5-bbd5-e0a35b14a8ec')" </w:instrText>
      </w:r>
      <w:r>
        <w:fldChar w:fldCharType="separate"/>
      </w:r>
      <w:r w:rsidR="006C1CDC" w:rsidRPr="006C1CDC">
        <w:rPr>
          <w:rFonts w:ascii="inherit" w:eastAsia="Times New Roman" w:hAnsi="inherit" w:cs="Arial"/>
          <w:b/>
          <w:bCs/>
          <w:color w:val="2376C8"/>
          <w:u w:val="single"/>
          <w:bdr w:val="none" w:sz="0" w:space="0" w:color="auto" w:frame="1"/>
        </w:rPr>
        <w:t>7215.5.</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37"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 xml:space="preserve">(a) During the first year following the successful training of each </w:t>
      </w:r>
      <w:del w:id="238" w:author="DCA" w:date="2016-11-23T11:28:00Z">
        <w:r w:rsidRPr="006C1CDC" w:rsidDel="00377B0D">
          <w:rPr>
            <w:rFonts w:ascii="Verdana" w:eastAsia="Times New Roman" w:hAnsi="Verdana" w:cs="Times New Roman"/>
            <w:color w:val="333333"/>
            <w:bdr w:val="none" w:sz="0" w:space="0" w:color="auto" w:frame="1"/>
          </w:rPr>
          <w:delText>person-dog unit</w:delText>
        </w:r>
      </w:del>
      <w:ins w:id="239" w:author="DCA" w:date="2016-11-23T11:28:00Z">
        <w:r w:rsidR="00377B0D">
          <w:rPr>
            <w:rFonts w:ascii="Verdana" w:eastAsia="Times New Roman" w:hAnsi="Verdana" w:cs="Times New Roman"/>
            <w:color w:val="333333"/>
            <w:bdr w:val="none" w:sz="0" w:space="0" w:color="auto" w:frame="1"/>
          </w:rPr>
          <w:t>team</w:t>
        </w:r>
      </w:ins>
      <w:r w:rsidRPr="006C1CDC">
        <w:rPr>
          <w:rFonts w:ascii="Verdana" w:eastAsia="Times New Roman" w:hAnsi="Verdana" w:cs="Times New Roman"/>
          <w:color w:val="333333"/>
          <w:bdr w:val="none" w:sz="0" w:space="0" w:color="auto" w:frame="1"/>
        </w:rPr>
        <w:t xml:space="preserve">, and </w:t>
      </w:r>
      <w:del w:id="240" w:author="DCA" w:date="2016-11-23T11:28:00Z">
        <w:r w:rsidRPr="006C1CDC" w:rsidDel="00377B0D">
          <w:rPr>
            <w:rFonts w:ascii="Verdana" w:eastAsia="Times New Roman" w:hAnsi="Verdana" w:cs="Times New Roman"/>
            <w:color w:val="333333"/>
            <w:bdr w:val="none" w:sz="0" w:space="0" w:color="auto" w:frame="1"/>
          </w:rPr>
          <w:delText xml:space="preserve">release </w:delText>
        </w:r>
      </w:del>
      <w:ins w:id="241" w:author="DCA" w:date="2016-11-23T11:28:00Z">
        <w:r w:rsidR="00377B0D">
          <w:rPr>
            <w:rFonts w:ascii="Verdana" w:eastAsia="Times New Roman" w:hAnsi="Verdana" w:cs="Times New Roman"/>
            <w:color w:val="333333"/>
            <w:bdr w:val="none" w:sz="0" w:space="0" w:color="auto" w:frame="1"/>
          </w:rPr>
          <w:t>graduation</w:t>
        </w:r>
        <w:r w:rsidR="00377B0D" w:rsidRPr="006C1CDC">
          <w:rPr>
            <w:rFonts w:ascii="Verdana" w:eastAsia="Times New Roman" w:hAnsi="Verdana" w:cs="Times New Roman"/>
            <w:color w:val="333333"/>
            <w:bdr w:val="none" w:sz="0" w:space="0" w:color="auto" w:frame="1"/>
          </w:rPr>
          <w:t xml:space="preserve"> </w:t>
        </w:r>
      </w:ins>
      <w:r w:rsidRPr="006C1CDC">
        <w:rPr>
          <w:rFonts w:ascii="Verdana" w:eastAsia="Times New Roman" w:hAnsi="Verdana" w:cs="Times New Roman"/>
          <w:color w:val="333333"/>
          <w:bdr w:val="none" w:sz="0" w:space="0" w:color="auto" w:frame="1"/>
        </w:rPr>
        <w:t>from a guide dog training school</w:t>
      </w:r>
      <w:del w:id="242" w:author="DCA" w:date="2016-11-23T11:29:00Z">
        <w:r w:rsidRPr="006C1CDC" w:rsidDel="00377B0D">
          <w:rPr>
            <w:rFonts w:ascii="Verdana" w:eastAsia="Times New Roman" w:hAnsi="Verdana" w:cs="Times New Roman"/>
            <w:color w:val="333333"/>
            <w:bdr w:val="none" w:sz="0" w:space="0" w:color="auto" w:frame="1"/>
          </w:rPr>
          <w:delText xml:space="preserve"> of the trained person supplied with a guide dog</w:delText>
        </w:r>
      </w:del>
      <w:r w:rsidRPr="006C1CDC">
        <w:rPr>
          <w:rFonts w:ascii="Verdana" w:eastAsia="Times New Roman" w:hAnsi="Verdana" w:cs="Times New Roman"/>
          <w:color w:val="333333"/>
          <w:bdr w:val="none" w:sz="0" w:space="0" w:color="auto" w:frame="1"/>
        </w:rPr>
        <w:t>, the school may retain title to the trained dog. During this probationary year, the school may enter into a contractual agreement with the user of the dog describing the conditions under which the user may maintain the status of legal custodian of the dog. During the probationary year, the school, acting in what it deems to be the best interest of the user, the dog, or the public, may temporarily or permanently resume possession of the dog.</w:t>
      </w:r>
    </w:p>
    <w:p w:rsidR="006C1CDC" w:rsidRPr="006C1CDC" w:rsidDel="00752E27"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43"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 xml:space="preserve">(c) Immediately upon completion of the first year following the successful training referred to above, if the training school and the dog user are mutually satisfied with the operation of the </w:t>
      </w:r>
      <w:del w:id="244" w:author="DCA" w:date="2017-01-03T11:47:00Z">
        <w:r w:rsidRPr="006C1CDC" w:rsidDel="00D94CB0">
          <w:rPr>
            <w:rFonts w:ascii="Verdana" w:eastAsia="Times New Roman" w:hAnsi="Verdana" w:cs="Times New Roman"/>
            <w:color w:val="333333"/>
            <w:bdr w:val="none" w:sz="0" w:space="0" w:color="auto" w:frame="1"/>
          </w:rPr>
          <w:delText>person-dog unit</w:delText>
        </w:r>
      </w:del>
      <w:ins w:id="245" w:author="DCA" w:date="2017-01-03T11:47:00Z">
        <w:r w:rsidR="00D94CB0">
          <w:rPr>
            <w:rFonts w:ascii="Verdana" w:eastAsia="Times New Roman" w:hAnsi="Verdana" w:cs="Times New Roman"/>
            <w:color w:val="333333"/>
            <w:bdr w:val="none" w:sz="0" w:space="0" w:color="auto" w:frame="1"/>
          </w:rPr>
          <w:t>team</w:t>
        </w:r>
      </w:ins>
      <w:r w:rsidRPr="006C1CDC">
        <w:rPr>
          <w:rFonts w:ascii="Verdana" w:eastAsia="Times New Roman" w:hAnsi="Verdana" w:cs="Times New Roman"/>
          <w:color w:val="333333"/>
          <w:bdr w:val="none" w:sz="0" w:space="0" w:color="auto" w:frame="1"/>
        </w:rPr>
        <w:t xml:space="preserve">, title to the dog shall be transferred to the user who is blind or visually impaired if the user so desires. </w:t>
      </w:r>
      <w:moveFromRangeStart w:id="246" w:author="DCA" w:date="2016-11-23T12:10:00Z" w:name="move467666350"/>
      <w:moveFrom w:id="247" w:author="DCA" w:date="2016-11-23T12:10:00Z">
        <w:r w:rsidRPr="006C1CDC" w:rsidDel="00752E27">
          <w:rPr>
            <w:rFonts w:ascii="Verdana" w:eastAsia="Times New Roman" w:hAnsi="Verdana" w:cs="Times New Roman"/>
            <w:color w:val="333333"/>
            <w:bdr w:val="none" w:sz="0" w:space="0" w:color="auto" w:frame="1"/>
          </w:rPr>
          <w:t>Transfer of title shall be evidenced by a transfer of title agreement executed by both parties thereto. The school may retain an option to recover title and possession to the guide dog subject to conditions described in the transfer of title agreement. These conditions may include, but are not limited to, the following:</w:t>
        </w:r>
      </w:moveFrom>
    </w:p>
    <w:p w:rsidR="006C1CDC" w:rsidRPr="006C1CDC" w:rsidDel="00752E27"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48" w:author="DCA" w:date="2017-01-09T14:19:00Z">
          <w:pPr>
            <w:shd w:val="clear" w:color="auto" w:fill="FFFFFF"/>
            <w:spacing w:after="0" w:line="240" w:lineRule="auto"/>
            <w:textAlignment w:val="baseline"/>
          </w:pPr>
        </w:pPrChange>
      </w:pPr>
      <w:moveFrom w:id="249" w:author="DCA" w:date="2016-11-23T12:10:00Z">
        <w:r w:rsidRPr="006C1CDC" w:rsidDel="00752E27">
          <w:rPr>
            <w:rFonts w:ascii="Verdana" w:eastAsia="Times New Roman" w:hAnsi="Verdana" w:cs="Times New Roman"/>
            <w:color w:val="333333"/>
            <w:bdr w:val="none" w:sz="0" w:space="0" w:color="auto" w:frame="1"/>
          </w:rPr>
          <w:t>(1) If in the school’s opinion, the guide dog is being misused or neglected or mistreated by its user who is blind or visually impaired.</w:t>
        </w:r>
      </w:moveFrom>
    </w:p>
    <w:p w:rsidR="006C1CDC" w:rsidRPr="006C1CDC" w:rsidDel="00752E27"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50" w:author="DCA" w:date="2017-01-09T14:19:00Z">
          <w:pPr>
            <w:shd w:val="clear" w:color="auto" w:fill="FFFFFF"/>
            <w:spacing w:after="0" w:line="240" w:lineRule="auto"/>
            <w:textAlignment w:val="baseline"/>
          </w:pPr>
        </w:pPrChange>
      </w:pPr>
      <w:moveFrom w:id="251" w:author="DCA" w:date="2016-11-23T12:10:00Z">
        <w:r w:rsidRPr="006C1CDC" w:rsidDel="00752E27">
          <w:rPr>
            <w:rFonts w:ascii="Verdana" w:eastAsia="Times New Roman" w:hAnsi="Verdana" w:cs="Times New Roman"/>
            <w:color w:val="333333"/>
            <w:bdr w:val="none" w:sz="0" w:space="0" w:color="auto" w:frame="1"/>
          </w:rPr>
          <w:t>(2) If the user to whom the dog was furnished has ceased to use the dog as a guide and the dog is not too old to be retrained as a guide for another person who is blind or visually impaired.</w:t>
        </w:r>
      </w:moveFrom>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52" w:author="DCA" w:date="2017-01-09T14:19:00Z">
          <w:pPr>
            <w:shd w:val="clear" w:color="auto" w:fill="FFFFFF"/>
            <w:spacing w:after="0" w:line="240" w:lineRule="auto"/>
            <w:textAlignment w:val="baseline"/>
          </w:pPr>
        </w:pPrChange>
      </w:pPr>
      <w:moveFrom w:id="253" w:author="DCA" w:date="2016-11-23T12:10:00Z">
        <w:r w:rsidRPr="006C1CDC" w:rsidDel="00752E27">
          <w:rPr>
            <w:rFonts w:ascii="Verdana" w:eastAsia="Times New Roman" w:hAnsi="Verdana" w:cs="Times New Roman"/>
            <w:color w:val="333333"/>
            <w:bdr w:val="none" w:sz="0" w:space="0" w:color="auto" w:frame="1"/>
          </w:rPr>
          <w:lastRenderedPageBreak/>
          <w:t>(3) If, in the school’s opinion, the dog is no longer a safe guide and the user refuses to cease using the dog as a guide after being requested by the school to cease this use.</w:t>
        </w:r>
      </w:moveFrom>
      <w:moveFromRangeEnd w:id="246"/>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54"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 xml:space="preserve">(d) The guide dog school shall make no distinction as to the quality or extent of </w:t>
      </w:r>
      <w:proofErr w:type="spellStart"/>
      <w:r w:rsidRPr="006C1CDC">
        <w:rPr>
          <w:rFonts w:ascii="Verdana" w:eastAsia="Times New Roman" w:hAnsi="Verdana" w:cs="Times New Roman"/>
          <w:color w:val="333333"/>
          <w:bdr w:val="none" w:sz="0" w:space="0" w:color="auto" w:frame="1"/>
        </w:rPr>
        <w:t>followup</w:t>
      </w:r>
      <w:proofErr w:type="spellEnd"/>
      <w:r w:rsidRPr="006C1CDC">
        <w:rPr>
          <w:rFonts w:ascii="Verdana" w:eastAsia="Times New Roman" w:hAnsi="Verdana" w:cs="Times New Roman"/>
          <w:color w:val="333333"/>
          <w:bdr w:val="none" w:sz="0" w:space="0" w:color="auto" w:frame="1"/>
        </w:rPr>
        <w:t xml:space="preserve"> or supportive services available to its </w:t>
      </w:r>
      <w:del w:id="255" w:author="DCA" w:date="2016-11-23T11:48:00Z">
        <w:r w:rsidRPr="00A71DC7" w:rsidDel="00A71DC7">
          <w:rPr>
            <w:rFonts w:ascii="Verdana" w:eastAsia="Times New Roman" w:hAnsi="Verdana" w:cs="Times New Roman"/>
            <w:color w:val="333333"/>
            <w:bdr w:val="none" w:sz="0" w:space="0" w:color="auto" w:frame="1"/>
          </w:rPr>
          <w:delText xml:space="preserve">blind </w:delText>
        </w:r>
      </w:del>
      <w:r w:rsidRPr="00A71DC7">
        <w:rPr>
          <w:rFonts w:ascii="Verdana" w:eastAsia="Times New Roman" w:hAnsi="Verdana" w:cs="Times New Roman"/>
          <w:color w:val="333333"/>
          <w:bdr w:val="none" w:sz="0" w:space="0" w:color="auto" w:frame="1"/>
        </w:rPr>
        <w:t>graduates</w:t>
      </w:r>
      <w:r w:rsidRPr="006C1CDC">
        <w:rPr>
          <w:rFonts w:ascii="Verdana" w:eastAsia="Times New Roman" w:hAnsi="Verdana" w:cs="Times New Roman"/>
          <w:color w:val="333333"/>
          <w:bdr w:val="none" w:sz="0" w:space="0" w:color="auto" w:frame="1"/>
        </w:rPr>
        <w:t xml:space="preserve"> based on whether they elect to acquire title to their dogs or allow title to remain with the school after the probationary year. The school may, however, make this distinction when assessing reasonable and appropriate charges for </w:t>
      </w:r>
      <w:proofErr w:type="spellStart"/>
      <w:r w:rsidRPr="006C1CDC">
        <w:rPr>
          <w:rFonts w:ascii="Verdana" w:eastAsia="Times New Roman" w:hAnsi="Verdana" w:cs="Times New Roman"/>
          <w:color w:val="333333"/>
          <w:bdr w:val="none" w:sz="0" w:space="0" w:color="auto" w:frame="1"/>
        </w:rPr>
        <w:t>followup</w:t>
      </w:r>
      <w:proofErr w:type="spellEnd"/>
      <w:r w:rsidRPr="006C1CDC">
        <w:rPr>
          <w:rFonts w:ascii="Verdana" w:eastAsia="Times New Roman" w:hAnsi="Verdana" w:cs="Times New Roman"/>
          <w:color w:val="333333"/>
          <w:bdr w:val="none" w:sz="0" w:space="0" w:color="auto" w:frame="1"/>
        </w:rPr>
        <w:t xml:space="preserve"> training, instruction, veterinary, or boarding services.</w:t>
      </w:r>
    </w:p>
    <w:p w:rsidR="006C1CDC" w:rsidRDefault="006C1CDC" w:rsidP="00945622">
      <w:pPr>
        <w:shd w:val="clear" w:color="auto" w:fill="FFFFFF"/>
        <w:spacing w:after="0" w:line="240" w:lineRule="auto"/>
        <w:textAlignment w:val="baseline"/>
        <w:rPr>
          <w:ins w:id="256" w:author="DCA" w:date="2016-11-23T12:10:00Z"/>
          <w:rFonts w:ascii="Verdana" w:eastAsia="Times New Roman" w:hAnsi="Verdana" w:cs="Times New Roman"/>
          <w:color w:val="333333"/>
          <w:bdr w:val="none" w:sz="0" w:space="0" w:color="auto" w:frame="1"/>
        </w:rPr>
        <w:pPrChange w:id="257"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(e) No applicant for admission to a guide dog training school, nor any enrolled student, shall be required by the school prior to completion of his or her training to sign any instrument or to announce his or her intention regarding transfer of title of the dog from the school to himself or herself upon completion of the training and probation period.</w:t>
      </w:r>
    </w:p>
    <w:p w:rsidR="00752E27" w:rsidRPr="006C1CDC" w:rsidRDefault="00752E27"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58" w:author="DCA" w:date="2017-01-09T14:19:00Z">
          <w:pPr>
            <w:shd w:val="clear" w:color="auto" w:fill="FFFFFF"/>
            <w:spacing w:after="0" w:line="240" w:lineRule="auto"/>
            <w:textAlignment w:val="baseline"/>
          </w:pPr>
        </w:pPrChange>
      </w:pPr>
      <w:ins w:id="259" w:author="DCA" w:date="2016-11-23T12:10:00Z">
        <w:r>
          <w:rPr>
            <w:rFonts w:ascii="Verdana" w:eastAsia="Times New Roman" w:hAnsi="Verdana" w:cs="Times New Roman"/>
            <w:color w:val="333333"/>
            <w:bdr w:val="none" w:sz="0" w:space="0" w:color="auto" w:frame="1"/>
          </w:rPr>
          <w:t xml:space="preserve">(f) </w:t>
        </w:r>
      </w:ins>
      <w:moveToRangeStart w:id="260" w:author="DCA" w:date="2016-11-23T12:10:00Z" w:name="move467666350"/>
      <w:moveTo w:id="261" w:author="DCA" w:date="2016-11-23T12:10:00Z">
        <w:r w:rsidRPr="006C1CDC">
          <w:rPr>
            <w:rFonts w:ascii="Verdana" w:eastAsia="Times New Roman" w:hAnsi="Verdana" w:cs="Times New Roman"/>
            <w:color w:val="333333"/>
            <w:bdr w:val="none" w:sz="0" w:space="0" w:color="auto" w:frame="1"/>
          </w:rPr>
          <w:t>Transfer of title shall be evidenced by a transfer of title agreement executed by both parties thereto. The school may retain an option to recover title and possession to the guide dog subject to conditions described in the transfer of title agreement. These conditions may include, but are not limited to, the following:</w:t>
        </w:r>
      </w:moveTo>
    </w:p>
    <w:p w:rsidR="00752E27" w:rsidRPr="006C1CDC" w:rsidRDefault="00752E27"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62" w:author="DCA" w:date="2017-01-09T14:19:00Z">
          <w:pPr>
            <w:shd w:val="clear" w:color="auto" w:fill="FFFFFF"/>
            <w:spacing w:after="0" w:line="240" w:lineRule="auto"/>
            <w:textAlignment w:val="baseline"/>
          </w:pPr>
        </w:pPrChange>
      </w:pPr>
      <w:moveTo w:id="263" w:author="DCA" w:date="2016-11-23T12:10:00Z">
        <w:r w:rsidRPr="006C1CDC">
          <w:rPr>
            <w:rFonts w:ascii="Verdana" w:eastAsia="Times New Roman" w:hAnsi="Verdana" w:cs="Times New Roman"/>
            <w:color w:val="333333"/>
            <w:bdr w:val="none" w:sz="0" w:space="0" w:color="auto" w:frame="1"/>
          </w:rPr>
          <w:t>(1) If in the school’s opinion, the guide dog is being misused or neglected or mistreated by its user who is blind or visually impaired.</w:t>
        </w:r>
      </w:moveTo>
    </w:p>
    <w:p w:rsidR="00752E27" w:rsidRPr="006C1CDC" w:rsidRDefault="00752E27"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64" w:author="DCA" w:date="2017-01-09T14:19:00Z">
          <w:pPr>
            <w:shd w:val="clear" w:color="auto" w:fill="FFFFFF"/>
            <w:spacing w:after="0" w:line="240" w:lineRule="auto"/>
            <w:textAlignment w:val="baseline"/>
          </w:pPr>
        </w:pPrChange>
      </w:pPr>
      <w:moveTo w:id="265" w:author="DCA" w:date="2016-11-23T12:10:00Z">
        <w:r w:rsidRPr="006C1CDC">
          <w:rPr>
            <w:rFonts w:ascii="Verdana" w:eastAsia="Times New Roman" w:hAnsi="Verdana" w:cs="Times New Roman"/>
            <w:color w:val="333333"/>
            <w:bdr w:val="none" w:sz="0" w:space="0" w:color="auto" w:frame="1"/>
          </w:rPr>
          <w:t>(2) If the user to whom the dog was furnished has ceased to use the dog as a guide and the dog is not too old to be retrained as a guide for another person who is blind or visually impaired.</w:t>
        </w:r>
      </w:moveTo>
    </w:p>
    <w:p w:rsidR="00BA66CE" w:rsidRDefault="00752E27" w:rsidP="00BA66CE">
      <w:pPr>
        <w:shd w:val="clear" w:color="auto" w:fill="FFFFFF"/>
        <w:spacing w:after="0" w:line="240" w:lineRule="auto"/>
        <w:textAlignment w:val="baseline"/>
        <w:rPr>
          <w:ins w:id="266" w:author="DCA" w:date="2017-01-09T14:21:00Z"/>
          <w:rFonts w:ascii="Verdana" w:eastAsia="Times New Roman" w:hAnsi="Verdana" w:cs="Times New Roman"/>
          <w:color w:val="333333"/>
          <w:bdr w:val="none" w:sz="0" w:space="0" w:color="auto" w:frame="1"/>
        </w:rPr>
      </w:pPr>
      <w:moveTo w:id="267" w:author="DCA" w:date="2016-11-23T12:10:00Z">
        <w:r w:rsidRPr="006C1CDC">
          <w:rPr>
            <w:rFonts w:ascii="Verdana" w:eastAsia="Times New Roman" w:hAnsi="Verdana" w:cs="Times New Roman"/>
            <w:color w:val="333333"/>
            <w:bdr w:val="none" w:sz="0" w:space="0" w:color="auto" w:frame="1"/>
          </w:rPr>
          <w:t>(3) If, in the school’s opinion, the dog is no longer a safe guide and the user refuses to cease using the dog as a guide after being requested by the school to cease this use.</w:t>
        </w:r>
      </w:moveTo>
      <w:moveToRangeEnd w:id="260"/>
    </w:p>
    <w:p w:rsidR="006C1CDC" w:rsidRPr="006C1CDC" w:rsidRDefault="006C1CDC" w:rsidP="00BA66CE">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
      <w:r w:rsidRPr="006C1CDC">
        <w:rPr>
          <w:rFonts w:ascii="inherit" w:eastAsia="Times New Roman" w:hAnsi="inherit" w:cs="Times New Roman"/>
          <w:i/>
          <w:iCs/>
          <w:color w:val="333333"/>
          <w:sz w:val="20"/>
          <w:szCs w:val="20"/>
          <w:bdr w:val="none" w:sz="0" w:space="0" w:color="auto" w:frame="1"/>
        </w:rPr>
        <w:t xml:space="preserve">(Amended by Stats. 2015, Ch. 430,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18. Effective January 1, 2016.)</w:t>
      </w:r>
    </w:p>
    <w:commentRangeStart w:id="268"/>
    <w:p w:rsidR="006C1CDC" w:rsidRPr="006C1CDC" w:rsidRDefault="00752E27" w:rsidP="00BA66CE">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
      <w:r>
        <w:fldChar w:fldCharType="begin"/>
      </w:r>
      <w:r>
        <w:instrText xml:space="preserve"> HYPERLINK "javascript:submitCodesValues('7215.6.','5.19','2013','333','7',%20'id_ecfc820b-6b4a-11e3-88dc-b6a8a3b7d59f')" </w:instrText>
      </w:r>
      <w:r>
        <w:fldChar w:fldCharType="separate"/>
      </w:r>
      <w:r w:rsidR="006C1CDC" w:rsidRPr="006C1CDC">
        <w:rPr>
          <w:rFonts w:ascii="inherit" w:eastAsia="Times New Roman" w:hAnsi="inherit" w:cs="Arial"/>
          <w:b/>
          <w:bCs/>
          <w:color w:val="2376C8"/>
          <w:u w:val="single"/>
          <w:bdr w:val="none" w:sz="0" w:space="0" w:color="auto" w:frame="1"/>
        </w:rPr>
        <w:t>7215.6.</w:t>
      </w:r>
      <w:r>
        <w:rPr>
          <w:rFonts w:ascii="inherit" w:eastAsia="Times New Roman" w:hAnsi="inherit" w:cs="Arial"/>
          <w:b/>
          <w:bCs/>
          <w:color w:val="2376C8"/>
          <w:u w:val="single"/>
          <w:bdr w:val="none" w:sz="0" w:space="0" w:color="auto" w:frame="1"/>
        </w:rPr>
        <w:fldChar w:fldCharType="end"/>
      </w:r>
      <w:commentRangeEnd w:id="268"/>
      <w:r w:rsidR="00E657EB">
        <w:rPr>
          <w:rStyle w:val="CommentReference"/>
        </w:rPr>
        <w:commentReference w:id="268"/>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69"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 xml:space="preserve">(a) In order to provide a procedure for the resolution of disputes between guide dog users and </w:t>
      </w:r>
      <w:ins w:id="270" w:author="DCA" w:date="2016-12-14T10:37:00Z">
        <w:r w:rsidR="00146763">
          <w:rPr>
            <w:rFonts w:ascii="Verdana" w:eastAsia="Times New Roman" w:hAnsi="Verdana" w:cs="Times New Roman"/>
            <w:color w:val="333333"/>
            <w:bdr w:val="none" w:sz="0" w:space="0" w:color="auto" w:frame="1"/>
          </w:rPr>
          <w:t xml:space="preserve">licensed </w:t>
        </w:r>
      </w:ins>
      <w:r w:rsidRPr="006C1CDC">
        <w:rPr>
          <w:rFonts w:ascii="Verdana" w:eastAsia="Times New Roman" w:hAnsi="Verdana" w:cs="Times New Roman"/>
          <w:color w:val="333333"/>
          <w:bdr w:val="none" w:sz="0" w:space="0" w:color="auto" w:frame="1"/>
        </w:rPr>
        <w:t xml:space="preserve">guide dog schools relating to the continued physical custody </w:t>
      </w:r>
      <w:del w:id="271" w:author="DCA" w:date="2016-12-14T09:04:00Z">
        <w:r w:rsidRPr="006C1CDC" w:rsidDel="005D75D6">
          <w:rPr>
            <w:rFonts w:ascii="Verdana" w:eastAsia="Times New Roman" w:hAnsi="Verdana" w:cs="Times New Roman"/>
            <w:color w:val="333333"/>
            <w:bdr w:val="none" w:sz="0" w:space="0" w:color="auto" w:frame="1"/>
          </w:rPr>
          <w:delText xml:space="preserve">and </w:delText>
        </w:r>
      </w:del>
      <w:ins w:id="272" w:author="DCA" w:date="2016-12-14T09:04:00Z">
        <w:r w:rsidR="005D75D6">
          <w:rPr>
            <w:rFonts w:ascii="Verdana" w:eastAsia="Times New Roman" w:hAnsi="Verdana" w:cs="Times New Roman"/>
            <w:color w:val="333333"/>
            <w:bdr w:val="none" w:sz="0" w:space="0" w:color="auto" w:frame="1"/>
          </w:rPr>
          <w:t>or</w:t>
        </w:r>
        <w:r w:rsidR="005D75D6" w:rsidRPr="006C1CDC">
          <w:rPr>
            <w:rFonts w:ascii="Verdana" w:eastAsia="Times New Roman" w:hAnsi="Verdana" w:cs="Times New Roman"/>
            <w:color w:val="333333"/>
            <w:bdr w:val="none" w:sz="0" w:space="0" w:color="auto" w:frame="1"/>
          </w:rPr>
          <w:t xml:space="preserve"> </w:t>
        </w:r>
      </w:ins>
      <w:r w:rsidRPr="006C1CDC">
        <w:rPr>
          <w:rFonts w:ascii="Verdana" w:eastAsia="Times New Roman" w:hAnsi="Verdana" w:cs="Times New Roman"/>
          <w:color w:val="333333"/>
          <w:bdr w:val="none" w:sz="0" w:space="0" w:color="auto" w:frame="1"/>
        </w:rPr>
        <w:t>use of a guide dog</w:t>
      </w:r>
      <w:ins w:id="273" w:author="DCA" w:date="2016-12-14T10:26:00Z">
        <w:r w:rsidR="006A77EE">
          <w:rPr>
            <w:rFonts w:ascii="Verdana" w:eastAsia="Times New Roman" w:hAnsi="Verdana" w:cs="Times New Roman"/>
            <w:color w:val="333333"/>
            <w:bdr w:val="none" w:sz="0" w:space="0" w:color="auto" w:frame="1"/>
          </w:rPr>
          <w:t>, or any proprietary equipment owned</w:t>
        </w:r>
      </w:ins>
      <w:ins w:id="274" w:author="DCA" w:date="2016-12-14T10:27:00Z">
        <w:r w:rsidR="006A77EE">
          <w:rPr>
            <w:rFonts w:ascii="Verdana" w:eastAsia="Times New Roman" w:hAnsi="Verdana" w:cs="Times New Roman"/>
            <w:color w:val="333333"/>
            <w:bdr w:val="none" w:sz="0" w:space="0" w:color="auto" w:frame="1"/>
          </w:rPr>
          <w:t xml:space="preserve"> or provided</w:t>
        </w:r>
      </w:ins>
      <w:ins w:id="275" w:author="DCA" w:date="2016-12-14T10:26:00Z">
        <w:r w:rsidR="006A77EE">
          <w:rPr>
            <w:rFonts w:ascii="Verdana" w:eastAsia="Times New Roman" w:hAnsi="Verdana" w:cs="Times New Roman"/>
            <w:color w:val="333333"/>
            <w:bdr w:val="none" w:sz="0" w:space="0" w:color="auto" w:frame="1"/>
          </w:rPr>
          <w:t xml:space="preserve"> by the school</w:t>
        </w:r>
      </w:ins>
      <w:r w:rsidRPr="006C1CDC">
        <w:rPr>
          <w:rFonts w:ascii="Verdana" w:eastAsia="Times New Roman" w:hAnsi="Verdana" w:cs="Times New Roman"/>
          <w:color w:val="333333"/>
          <w:bdr w:val="none" w:sz="0" w:space="0" w:color="auto" w:frame="1"/>
        </w:rPr>
        <w:t>,</w:t>
      </w:r>
      <w:ins w:id="276" w:author="DCA" w:date="2016-12-14T10:26:00Z">
        <w:r w:rsidR="006A77EE">
          <w:rPr>
            <w:rFonts w:ascii="Verdana" w:eastAsia="Times New Roman" w:hAnsi="Verdana" w:cs="Times New Roman"/>
            <w:color w:val="333333"/>
            <w:bdr w:val="none" w:sz="0" w:space="0" w:color="auto" w:frame="1"/>
          </w:rPr>
          <w:t xml:space="preserve"> after </w:t>
        </w:r>
      </w:ins>
      <w:ins w:id="277" w:author="DCA" w:date="2016-12-14T10:27:00Z">
        <w:r w:rsidR="006A77EE">
          <w:rPr>
            <w:rFonts w:ascii="Verdana" w:eastAsia="Times New Roman" w:hAnsi="Verdana" w:cs="Times New Roman"/>
            <w:color w:val="333333"/>
            <w:bdr w:val="none" w:sz="0" w:space="0" w:color="auto" w:frame="1"/>
          </w:rPr>
          <w:t>any probationary</w:t>
        </w:r>
      </w:ins>
      <w:ins w:id="278" w:author="DCA" w:date="2016-12-14T10:26:00Z">
        <w:r w:rsidR="006A77EE">
          <w:rPr>
            <w:rFonts w:ascii="Verdana" w:eastAsia="Times New Roman" w:hAnsi="Verdana" w:cs="Times New Roman"/>
            <w:color w:val="333333"/>
            <w:bdr w:val="none" w:sz="0" w:space="0" w:color="auto" w:frame="1"/>
          </w:rPr>
          <w:t xml:space="preserve"> period provided by in Section 7215.5</w:t>
        </w:r>
      </w:ins>
      <w:del w:id="279" w:author="DCA" w:date="2016-12-14T10:26:00Z">
        <w:r w:rsidRPr="006C1CDC" w:rsidDel="006A77EE">
          <w:rPr>
            <w:rFonts w:ascii="Verdana" w:eastAsia="Times New Roman" w:hAnsi="Verdana" w:cs="Times New Roman"/>
            <w:color w:val="333333"/>
            <w:bdr w:val="none" w:sz="0" w:space="0" w:color="auto" w:frame="1"/>
          </w:rPr>
          <w:delText xml:space="preserve"> in all cases except those in which the dog user is the unconditional legal owner of the dog</w:delText>
        </w:r>
      </w:del>
      <w:r w:rsidRPr="006C1CDC">
        <w:rPr>
          <w:rFonts w:ascii="Verdana" w:eastAsia="Times New Roman" w:hAnsi="Verdana" w:cs="Times New Roman"/>
          <w:color w:val="333333"/>
          <w:bdr w:val="none" w:sz="0" w:space="0" w:color="auto" w:frame="1"/>
        </w:rPr>
        <w:t>, the following arbitration procedure shall be established</w:t>
      </w:r>
      <w:del w:id="280" w:author="DCA" w:date="2016-12-14T10:37:00Z">
        <w:r w:rsidRPr="006C1CDC" w:rsidDel="00146763">
          <w:rPr>
            <w:rFonts w:ascii="Verdana" w:eastAsia="Times New Roman" w:hAnsi="Verdana" w:cs="Times New Roman"/>
            <w:color w:val="333333"/>
            <w:bdr w:val="none" w:sz="0" w:space="0" w:color="auto" w:frame="1"/>
          </w:rPr>
          <w:delText xml:space="preserve"> as a pilot project</w:delText>
        </w:r>
      </w:del>
      <w:r w:rsidRPr="006C1CDC">
        <w:rPr>
          <w:rFonts w:ascii="Verdana" w:eastAsia="Times New Roman" w:hAnsi="Verdana" w:cs="Times New Roman"/>
          <w:color w:val="333333"/>
          <w:bdr w:val="none" w:sz="0" w:space="0" w:color="auto" w:frame="1"/>
        </w:rPr>
        <w:t>.</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81"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(b) </w:t>
      </w:r>
      <w:del w:id="282" w:author="DCA" w:date="2016-12-14T10:38:00Z">
        <w:r w:rsidRPr="006C1CDC" w:rsidDel="00146763">
          <w:rPr>
            <w:rFonts w:ascii="Verdana" w:eastAsia="Times New Roman" w:hAnsi="Verdana" w:cs="Times New Roman"/>
            <w:color w:val="333333"/>
            <w:bdr w:val="none" w:sz="0" w:space="0" w:color="auto" w:frame="1"/>
          </w:rPr>
          <w:delText>This procedure establishes an arbitration panel for the settlement of disputes between a guide dog user and a licensed guide dog school regarding the continued use of a guide dog by the user in all cases except those in which the dog user is the unconditional legal owner of the dog.</w:delText>
        </w:r>
      </w:del>
      <w:r w:rsidRPr="006C1CDC">
        <w:rPr>
          <w:rFonts w:ascii="Verdana" w:eastAsia="Times New Roman" w:hAnsi="Verdana" w:cs="Times New Roman"/>
          <w:color w:val="333333"/>
          <w:bdr w:val="none" w:sz="0" w:space="0" w:color="auto" w:frame="1"/>
        </w:rPr>
        <w:t xml:space="preserve"> The disputes that </w:t>
      </w:r>
      <w:del w:id="283" w:author="DCA" w:date="2016-12-14T10:38:00Z">
        <w:r w:rsidRPr="006C1CDC" w:rsidDel="00146763">
          <w:rPr>
            <w:rFonts w:ascii="Verdana" w:eastAsia="Times New Roman" w:hAnsi="Verdana" w:cs="Times New Roman"/>
            <w:color w:val="333333"/>
            <w:bdr w:val="none" w:sz="0" w:space="0" w:color="auto" w:frame="1"/>
          </w:rPr>
          <w:delText xml:space="preserve">may </w:delText>
        </w:r>
      </w:del>
      <w:ins w:id="284" w:author="DCA" w:date="2016-12-14T10:38:00Z">
        <w:r w:rsidR="00146763">
          <w:rPr>
            <w:rFonts w:ascii="Verdana" w:eastAsia="Times New Roman" w:hAnsi="Verdana" w:cs="Times New Roman"/>
            <w:color w:val="333333"/>
            <w:bdr w:val="none" w:sz="0" w:space="0" w:color="auto" w:frame="1"/>
          </w:rPr>
          <w:t>shall</w:t>
        </w:r>
        <w:r w:rsidR="00146763" w:rsidRPr="006C1CDC">
          <w:rPr>
            <w:rFonts w:ascii="Verdana" w:eastAsia="Times New Roman" w:hAnsi="Verdana" w:cs="Times New Roman"/>
            <w:color w:val="333333"/>
            <w:bdr w:val="none" w:sz="0" w:space="0" w:color="auto" w:frame="1"/>
          </w:rPr>
          <w:t xml:space="preserve"> </w:t>
        </w:r>
      </w:ins>
      <w:r w:rsidRPr="006C1CDC">
        <w:rPr>
          <w:rFonts w:ascii="Verdana" w:eastAsia="Times New Roman" w:hAnsi="Verdana" w:cs="Times New Roman"/>
          <w:color w:val="333333"/>
          <w:bdr w:val="none" w:sz="0" w:space="0" w:color="auto" w:frame="1"/>
        </w:rPr>
        <w:t xml:space="preserve">be subject to this procedure concern differences between the user and school over whether or not a guide dog should continue to be used, differences between the user and school regarding the </w:t>
      </w:r>
      <w:ins w:id="285" w:author="DCA" w:date="2016-12-14T10:40:00Z">
        <w:r w:rsidR="00146763">
          <w:rPr>
            <w:rFonts w:ascii="Verdana" w:eastAsia="Times New Roman" w:hAnsi="Verdana" w:cs="Times New Roman"/>
            <w:color w:val="333333"/>
            <w:bdr w:val="none" w:sz="0" w:space="0" w:color="auto" w:frame="1"/>
          </w:rPr>
          <w:t xml:space="preserve">care or </w:t>
        </w:r>
      </w:ins>
      <w:r w:rsidRPr="006C1CDC">
        <w:rPr>
          <w:rFonts w:ascii="Verdana" w:eastAsia="Times New Roman" w:hAnsi="Verdana" w:cs="Times New Roman"/>
          <w:color w:val="333333"/>
          <w:bdr w:val="none" w:sz="0" w:space="0" w:color="auto" w:frame="1"/>
        </w:rPr>
        <w:t>treatment of a dog</w:t>
      </w:r>
      <w:del w:id="286" w:author="DCA" w:date="2016-12-14T10:51:00Z">
        <w:r w:rsidRPr="006C1CDC" w:rsidDel="005C2F0F">
          <w:rPr>
            <w:rFonts w:ascii="Verdana" w:eastAsia="Times New Roman" w:hAnsi="Verdana" w:cs="Times New Roman"/>
            <w:color w:val="333333"/>
            <w:bdr w:val="none" w:sz="0" w:space="0" w:color="auto" w:frame="1"/>
          </w:rPr>
          <w:delText xml:space="preserve"> by the user</w:delText>
        </w:r>
      </w:del>
      <w:r w:rsidRPr="006C1CDC">
        <w:rPr>
          <w:rFonts w:ascii="Verdana" w:eastAsia="Times New Roman" w:hAnsi="Verdana" w:cs="Times New Roman"/>
          <w:color w:val="333333"/>
          <w:bdr w:val="none" w:sz="0" w:space="0" w:color="auto" w:frame="1"/>
        </w:rPr>
        <w:t>, and differences over whether or not a user should continue to have custody of a dog pending investigation of charges of abuse</w:t>
      </w:r>
      <w:ins w:id="287" w:author="DCA" w:date="2016-12-14T10:54:00Z">
        <w:r w:rsidR="005C2F0F">
          <w:rPr>
            <w:rFonts w:ascii="Verdana" w:eastAsia="Times New Roman" w:hAnsi="Verdana" w:cs="Times New Roman"/>
            <w:color w:val="333333"/>
            <w:bdr w:val="none" w:sz="0" w:space="0" w:color="auto" w:frame="1"/>
          </w:rPr>
          <w:t xml:space="preserve"> or neglect</w:t>
        </w:r>
      </w:ins>
      <w:r w:rsidRPr="006C1CDC">
        <w:rPr>
          <w:rFonts w:ascii="Verdana" w:eastAsia="Times New Roman" w:hAnsi="Verdana" w:cs="Times New Roman"/>
          <w:color w:val="333333"/>
          <w:bdr w:val="none" w:sz="0" w:space="0" w:color="auto" w:frame="1"/>
        </w:rPr>
        <w:t>. It specifically does not address issues such as admissions to schools, training practices, or other issues relating to school standards. The board and its representative are not parties to any dispute described in this section.</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88"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(c) </w:t>
      </w:r>
      <w:del w:id="289" w:author="DCA" w:date="2016-12-14T11:09:00Z">
        <w:r w:rsidRPr="006C1CDC" w:rsidDel="00831C0D">
          <w:rPr>
            <w:rFonts w:ascii="Verdana" w:eastAsia="Times New Roman" w:hAnsi="Verdana" w:cs="Times New Roman"/>
            <w:color w:val="333333"/>
            <w:bdr w:val="none" w:sz="0" w:space="0" w:color="auto" w:frame="1"/>
          </w:rPr>
          <w:delText xml:space="preserve">The licensed guide dog schools in California and the board shall provide to guide dog users graduating from guide dog programs in these schools a new avenue for </w:delText>
        </w:r>
        <w:r w:rsidRPr="006C1CDC" w:rsidDel="00831C0D">
          <w:rPr>
            <w:rFonts w:ascii="Verdana" w:eastAsia="Times New Roman" w:hAnsi="Verdana" w:cs="Times New Roman"/>
            <w:color w:val="333333"/>
            <w:bdr w:val="none" w:sz="0" w:space="0" w:color="auto" w:frame="1"/>
          </w:rPr>
          <w:lastRenderedPageBreak/>
          <w:delText>the resolution of disputes that involve continued use of a guide dog, or the actual physical custody of a guide dog.</w:delText>
        </w:r>
      </w:del>
      <w:r w:rsidRPr="006C1CDC">
        <w:rPr>
          <w:rFonts w:ascii="Verdana" w:eastAsia="Times New Roman" w:hAnsi="Verdana" w:cs="Times New Roman"/>
          <w:color w:val="333333"/>
          <w:bdr w:val="none" w:sz="0" w:space="0" w:color="auto" w:frame="1"/>
        </w:rPr>
        <w:t xml:space="preserve"> Guide dog users who are dissatisfied with decisions of schools regarding </w:t>
      </w:r>
      <w:ins w:id="290" w:author="DCA" w:date="2016-12-14T11:10:00Z">
        <w:r w:rsidR="00831C0D" w:rsidRPr="006C1CDC">
          <w:rPr>
            <w:rFonts w:ascii="Verdana" w:eastAsia="Times New Roman" w:hAnsi="Verdana" w:cs="Times New Roman"/>
            <w:color w:val="333333"/>
            <w:bdr w:val="none" w:sz="0" w:space="0" w:color="auto" w:frame="1"/>
          </w:rPr>
          <w:t xml:space="preserve">continued physical custody </w:t>
        </w:r>
        <w:r w:rsidR="00831C0D">
          <w:rPr>
            <w:rFonts w:ascii="Verdana" w:eastAsia="Times New Roman" w:hAnsi="Verdana" w:cs="Times New Roman"/>
            <w:color w:val="333333"/>
            <w:bdr w:val="none" w:sz="0" w:space="0" w:color="auto" w:frame="1"/>
          </w:rPr>
          <w:t>or</w:t>
        </w:r>
        <w:r w:rsidR="00831C0D" w:rsidRPr="006C1CDC">
          <w:rPr>
            <w:rFonts w:ascii="Verdana" w:eastAsia="Times New Roman" w:hAnsi="Verdana" w:cs="Times New Roman"/>
            <w:color w:val="333333"/>
            <w:bdr w:val="none" w:sz="0" w:space="0" w:color="auto" w:frame="1"/>
          </w:rPr>
          <w:t xml:space="preserve"> use of a guide dog</w:t>
        </w:r>
        <w:r w:rsidR="00831C0D">
          <w:rPr>
            <w:rFonts w:ascii="Verdana" w:eastAsia="Times New Roman" w:hAnsi="Verdana" w:cs="Times New Roman"/>
            <w:color w:val="333333"/>
            <w:bdr w:val="none" w:sz="0" w:space="0" w:color="auto" w:frame="1"/>
          </w:rPr>
          <w:t>, or any proprietary equipment owned or provided by the school</w:t>
        </w:r>
        <w:r w:rsidR="00831C0D" w:rsidRPr="006C1CDC">
          <w:rPr>
            <w:rFonts w:ascii="Verdana" w:eastAsia="Times New Roman" w:hAnsi="Verdana" w:cs="Times New Roman"/>
            <w:color w:val="333333"/>
            <w:bdr w:val="none" w:sz="0" w:space="0" w:color="auto" w:frame="1"/>
          </w:rPr>
          <w:t>,</w:t>
        </w:r>
        <w:r w:rsidR="00831C0D">
          <w:rPr>
            <w:rFonts w:ascii="Verdana" w:eastAsia="Times New Roman" w:hAnsi="Verdana" w:cs="Times New Roman"/>
            <w:color w:val="333333"/>
            <w:bdr w:val="none" w:sz="0" w:space="0" w:color="auto" w:frame="1"/>
          </w:rPr>
          <w:t xml:space="preserve"> </w:t>
        </w:r>
      </w:ins>
      <w:del w:id="291" w:author="DCA" w:date="2016-12-14T11:10:00Z">
        <w:r w:rsidRPr="006C1CDC" w:rsidDel="00831C0D">
          <w:rPr>
            <w:rFonts w:ascii="Verdana" w:eastAsia="Times New Roman" w:hAnsi="Verdana" w:cs="Times New Roman"/>
            <w:color w:val="333333"/>
            <w:bdr w:val="none" w:sz="0" w:space="0" w:color="auto" w:frame="1"/>
          </w:rPr>
          <w:delText xml:space="preserve">continued use of guide dogs </w:delText>
        </w:r>
      </w:del>
      <w:r w:rsidRPr="006C1CDC">
        <w:rPr>
          <w:rFonts w:ascii="Verdana" w:eastAsia="Times New Roman" w:hAnsi="Verdana" w:cs="Times New Roman"/>
          <w:color w:val="333333"/>
          <w:bdr w:val="none" w:sz="0" w:space="0" w:color="auto" w:frame="1"/>
        </w:rPr>
        <w:t>may appeal to the board to convene an arbitration panel composed of all of the following:</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92"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(1) One person designated by the guide dog user.</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93"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(2) One person designated by the licensed guide dog school.</w:t>
      </w:r>
    </w:p>
    <w:p w:rsidR="006C1CDC" w:rsidRDefault="006C1CDC" w:rsidP="00945622">
      <w:pPr>
        <w:shd w:val="clear" w:color="auto" w:fill="FFFFFF"/>
        <w:spacing w:after="0" w:line="240" w:lineRule="auto"/>
        <w:textAlignment w:val="baseline"/>
        <w:rPr>
          <w:ins w:id="294" w:author="DCA" w:date="2016-12-14T11:17:00Z"/>
          <w:rFonts w:ascii="Verdana" w:eastAsia="Times New Roman" w:hAnsi="Verdana" w:cs="Times New Roman"/>
          <w:color w:val="333333"/>
          <w:bdr w:val="none" w:sz="0" w:space="0" w:color="auto" w:frame="1"/>
        </w:rPr>
        <w:pPrChange w:id="295"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(3) A representative of the board who shall coordinate the activities of the panel and serve as chair.</w:t>
      </w:r>
    </w:p>
    <w:p w:rsidR="00831C0D" w:rsidRPr="006C1CDC" w:rsidRDefault="00831C0D"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296" w:author="DCA" w:date="2017-01-09T14:19:00Z">
          <w:pPr>
            <w:shd w:val="clear" w:color="auto" w:fill="FFFFFF"/>
            <w:spacing w:after="0" w:line="240" w:lineRule="auto"/>
            <w:textAlignment w:val="baseline"/>
          </w:pPr>
        </w:pPrChange>
      </w:pPr>
      <w:commentRangeStart w:id="297"/>
      <w:ins w:id="298" w:author="DCA" w:date="2016-12-14T11:17:00Z">
        <w:r>
          <w:rPr>
            <w:rFonts w:ascii="Verdana" w:eastAsia="Times New Roman" w:hAnsi="Verdana" w:cs="Times New Roman"/>
            <w:color w:val="333333"/>
            <w:bdr w:val="none" w:sz="0" w:space="0" w:color="auto" w:frame="1"/>
          </w:rPr>
          <w:t xml:space="preserve">(d) Persons designated by the guide dog user or the school </w:t>
        </w:r>
      </w:ins>
      <w:ins w:id="299" w:author="DCA" w:date="2016-12-14T11:19:00Z">
        <w:r w:rsidR="005B2C4B">
          <w:rPr>
            <w:rFonts w:ascii="Verdana" w:eastAsia="Times New Roman" w:hAnsi="Verdana" w:cs="Times New Roman"/>
            <w:color w:val="333333"/>
            <w:bdr w:val="none" w:sz="0" w:space="0" w:color="auto" w:frame="1"/>
          </w:rPr>
          <w:t xml:space="preserve">to serve on the arbitration panel </w:t>
        </w:r>
      </w:ins>
      <w:ins w:id="300" w:author="DCA" w:date="2016-12-14T11:17:00Z">
        <w:r>
          <w:rPr>
            <w:rFonts w:ascii="Verdana" w:eastAsia="Times New Roman" w:hAnsi="Verdana" w:cs="Times New Roman"/>
            <w:color w:val="333333"/>
            <w:bdr w:val="none" w:sz="0" w:space="0" w:color="auto" w:frame="1"/>
          </w:rPr>
          <w:t>shall have no</w:t>
        </w:r>
      </w:ins>
      <w:ins w:id="301" w:author="DCA" w:date="2016-12-14T11:19:00Z">
        <w:r w:rsidR="005B2C4B">
          <w:rPr>
            <w:rFonts w:ascii="Verdana" w:eastAsia="Times New Roman" w:hAnsi="Verdana" w:cs="Times New Roman"/>
            <w:color w:val="333333"/>
            <w:bdr w:val="none" w:sz="0" w:space="0" w:color="auto" w:frame="1"/>
          </w:rPr>
          <w:t xml:space="preserve"> conflict of interest.  </w:t>
        </w:r>
      </w:ins>
      <w:ins w:id="302" w:author="DCA" w:date="2016-12-14T11:17:00Z">
        <w:r>
          <w:rPr>
            <w:rFonts w:ascii="Verdana" w:eastAsia="Times New Roman" w:hAnsi="Verdana" w:cs="Times New Roman"/>
            <w:color w:val="333333"/>
            <w:bdr w:val="none" w:sz="0" w:space="0" w:color="auto" w:frame="1"/>
          </w:rPr>
          <w:t xml:space="preserve"> </w:t>
        </w:r>
      </w:ins>
      <w:commentRangeEnd w:id="297"/>
      <w:ins w:id="303" w:author="DCA" w:date="2016-12-14T11:19:00Z">
        <w:r w:rsidR="005B2C4B">
          <w:rPr>
            <w:rStyle w:val="CommentReference"/>
          </w:rPr>
          <w:commentReference w:id="297"/>
        </w:r>
      </w:ins>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304"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w:t>
      </w:r>
      <w:del w:id="305" w:author="DCA" w:date="2016-12-14T11:20:00Z">
        <w:r w:rsidRPr="006C1CDC" w:rsidDel="005B2C4B">
          <w:rPr>
            <w:rFonts w:ascii="Verdana" w:eastAsia="Times New Roman" w:hAnsi="Verdana" w:cs="Times New Roman"/>
            <w:color w:val="333333"/>
            <w:bdr w:val="none" w:sz="0" w:space="0" w:color="auto" w:frame="1"/>
          </w:rPr>
          <w:delText>d</w:delText>
        </w:r>
      </w:del>
      <w:ins w:id="306" w:author="DCA" w:date="2016-12-14T11:20:00Z">
        <w:r w:rsidR="005B2C4B">
          <w:rPr>
            <w:rFonts w:ascii="Verdana" w:eastAsia="Times New Roman" w:hAnsi="Verdana" w:cs="Times New Roman"/>
            <w:color w:val="333333"/>
            <w:bdr w:val="none" w:sz="0" w:space="0" w:color="auto" w:frame="1"/>
          </w:rPr>
          <w:t>e</w:t>
        </w:r>
      </w:ins>
      <w:r w:rsidRPr="006C1CDC">
        <w:rPr>
          <w:rFonts w:ascii="Verdana" w:eastAsia="Times New Roman" w:hAnsi="Verdana" w:cs="Times New Roman"/>
          <w:color w:val="333333"/>
          <w:bdr w:val="none" w:sz="0" w:space="0" w:color="auto" w:frame="1"/>
        </w:rPr>
        <w:t>) </w:t>
      </w:r>
      <w:del w:id="307" w:author="DCA" w:date="2016-12-14T11:20:00Z">
        <w:r w:rsidRPr="006C1CDC" w:rsidDel="005B2C4B">
          <w:rPr>
            <w:rFonts w:ascii="Verdana" w:eastAsia="Times New Roman" w:hAnsi="Verdana" w:cs="Times New Roman"/>
            <w:color w:val="333333"/>
            <w:bdr w:val="none" w:sz="0" w:space="0" w:color="auto" w:frame="1"/>
          </w:rPr>
          <w:delText>If the guide dog user or guide dog school wishes to utilize the arbitration panel, this</w:delText>
        </w:r>
      </w:del>
      <w:ins w:id="308" w:author="DCA" w:date="2016-12-14T11:20:00Z">
        <w:r w:rsidR="005B2C4B">
          <w:rPr>
            <w:rFonts w:ascii="Verdana" w:eastAsia="Times New Roman" w:hAnsi="Verdana" w:cs="Times New Roman"/>
            <w:color w:val="333333"/>
            <w:bdr w:val="none" w:sz="0" w:space="0" w:color="auto" w:frame="1"/>
          </w:rPr>
          <w:t>Requests for arbitration</w:t>
        </w:r>
      </w:ins>
      <w:r w:rsidRPr="006C1CDC">
        <w:rPr>
          <w:rFonts w:ascii="Verdana" w:eastAsia="Times New Roman" w:hAnsi="Verdana" w:cs="Times New Roman"/>
          <w:color w:val="333333"/>
          <w:bdr w:val="none" w:sz="0" w:space="0" w:color="auto" w:frame="1"/>
        </w:rPr>
        <w:t xml:space="preserve"> must be </w:t>
      </w:r>
      <w:del w:id="309" w:author="DCA" w:date="2016-12-14T11:20:00Z">
        <w:r w:rsidRPr="006C1CDC" w:rsidDel="005B2C4B">
          <w:rPr>
            <w:rFonts w:ascii="Verdana" w:eastAsia="Times New Roman" w:hAnsi="Verdana" w:cs="Times New Roman"/>
            <w:color w:val="333333"/>
            <w:bdr w:val="none" w:sz="0" w:space="0" w:color="auto" w:frame="1"/>
          </w:rPr>
          <w:delText>stated</w:delText>
        </w:r>
      </w:del>
      <w:ins w:id="310" w:author="DCA" w:date="2016-12-14T11:20:00Z">
        <w:r w:rsidR="005B2C4B">
          <w:rPr>
            <w:rFonts w:ascii="Verdana" w:eastAsia="Times New Roman" w:hAnsi="Verdana" w:cs="Times New Roman"/>
            <w:color w:val="333333"/>
            <w:bdr w:val="none" w:sz="0" w:space="0" w:color="auto" w:frame="1"/>
          </w:rPr>
          <w:t>submitted</w:t>
        </w:r>
      </w:ins>
      <w:r w:rsidRPr="006C1CDC">
        <w:rPr>
          <w:rFonts w:ascii="Verdana" w:eastAsia="Times New Roman" w:hAnsi="Verdana" w:cs="Times New Roman"/>
          <w:color w:val="333333"/>
          <w:bdr w:val="none" w:sz="0" w:space="0" w:color="auto" w:frame="1"/>
        </w:rPr>
        <w:t xml:space="preserve"> in writing to the board. The findings and decision</w:t>
      </w:r>
      <w:ins w:id="311" w:author="DCA" w:date="2016-12-14T11:20:00Z">
        <w:r w:rsidR="005B2C4B">
          <w:rPr>
            <w:rFonts w:ascii="Verdana" w:eastAsia="Times New Roman" w:hAnsi="Verdana" w:cs="Times New Roman"/>
            <w:color w:val="333333"/>
            <w:bdr w:val="none" w:sz="0" w:space="0" w:color="auto" w:frame="1"/>
          </w:rPr>
          <w:t>s</w:t>
        </w:r>
      </w:ins>
      <w:r w:rsidRPr="006C1CDC">
        <w:rPr>
          <w:rFonts w:ascii="Verdana" w:eastAsia="Times New Roman" w:hAnsi="Verdana" w:cs="Times New Roman"/>
          <w:color w:val="333333"/>
          <w:bdr w:val="none" w:sz="0" w:space="0" w:color="auto" w:frame="1"/>
        </w:rPr>
        <w:t xml:space="preserve"> of the arbitration panel shall be final and binding. By voluntarily agreeing to </w:t>
      </w:r>
      <w:del w:id="312" w:author="DCA" w:date="2016-12-14T11:21:00Z">
        <w:r w:rsidRPr="006C1CDC" w:rsidDel="005B2C4B">
          <w:rPr>
            <w:rFonts w:ascii="Verdana" w:eastAsia="Times New Roman" w:hAnsi="Verdana" w:cs="Times New Roman"/>
            <w:color w:val="333333"/>
            <w:bdr w:val="none" w:sz="0" w:space="0" w:color="auto" w:frame="1"/>
          </w:rPr>
          <w:delText xml:space="preserve">having </w:delText>
        </w:r>
      </w:del>
      <w:ins w:id="313" w:author="DCA" w:date="2016-12-14T11:21:00Z">
        <w:r w:rsidR="005B2C4B" w:rsidRPr="006C1CDC">
          <w:rPr>
            <w:rFonts w:ascii="Verdana" w:eastAsia="Times New Roman" w:hAnsi="Verdana" w:cs="Times New Roman"/>
            <w:color w:val="333333"/>
            <w:bdr w:val="none" w:sz="0" w:space="0" w:color="auto" w:frame="1"/>
          </w:rPr>
          <w:t>hav</w:t>
        </w:r>
        <w:r w:rsidR="005B2C4B">
          <w:rPr>
            <w:rFonts w:ascii="Verdana" w:eastAsia="Times New Roman" w:hAnsi="Verdana" w:cs="Times New Roman"/>
            <w:color w:val="333333"/>
            <w:bdr w:val="none" w:sz="0" w:space="0" w:color="auto" w:frame="1"/>
          </w:rPr>
          <w:t>e</w:t>
        </w:r>
        <w:r w:rsidR="005B2C4B" w:rsidRPr="006C1CDC">
          <w:rPr>
            <w:rFonts w:ascii="Verdana" w:eastAsia="Times New Roman" w:hAnsi="Verdana" w:cs="Times New Roman"/>
            <w:color w:val="333333"/>
            <w:bdr w:val="none" w:sz="0" w:space="0" w:color="auto" w:frame="1"/>
          </w:rPr>
          <w:t xml:space="preserve"> </w:t>
        </w:r>
      </w:ins>
      <w:r w:rsidRPr="006C1CDC">
        <w:rPr>
          <w:rFonts w:ascii="Verdana" w:eastAsia="Times New Roman" w:hAnsi="Verdana" w:cs="Times New Roman"/>
          <w:color w:val="333333"/>
          <w:bdr w:val="none" w:sz="0" w:space="0" w:color="auto" w:frame="1"/>
        </w:rPr>
        <w:t>a dispute resolved by the arbitration panel and subject to its procedures, each party to the dispute shall waive any right for subsequent judicial review.</w:t>
      </w:r>
    </w:p>
    <w:p w:rsidR="006C1CDC" w:rsidRPr="006C1CDC" w:rsidDel="004B7F07" w:rsidRDefault="004B7F07"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314" w:author="DCA" w:date="2017-01-09T14:19:00Z">
          <w:pPr>
            <w:shd w:val="clear" w:color="auto" w:fill="FFFFFF"/>
            <w:spacing w:after="0" w:line="240" w:lineRule="auto"/>
            <w:textAlignment w:val="baseline"/>
          </w:pPr>
        </w:pPrChange>
      </w:pPr>
      <w:ins w:id="315" w:author="DCA" w:date="2016-12-14T11:51:00Z">
        <w:r w:rsidRPr="006C1CDC" w:rsidDel="004B7F07">
          <w:rPr>
            <w:rFonts w:ascii="Verdana" w:eastAsia="Times New Roman" w:hAnsi="Verdana" w:cs="Times New Roman"/>
            <w:color w:val="333333"/>
            <w:bdr w:val="none" w:sz="0" w:space="0" w:color="auto" w:frame="1"/>
          </w:rPr>
          <w:t xml:space="preserve"> </w:t>
        </w:r>
      </w:ins>
      <w:moveFromRangeStart w:id="316" w:author="DCA" w:date="2016-12-14T11:51:00Z" w:name="move469479622"/>
      <w:moveFrom w:id="317" w:author="DCA" w:date="2016-12-14T11:51:00Z">
        <w:r w:rsidR="006C1CDC" w:rsidRPr="006C1CDC" w:rsidDel="004B7F07">
          <w:rPr>
            <w:rFonts w:ascii="Verdana" w:eastAsia="Times New Roman" w:hAnsi="Verdana" w:cs="Times New Roman"/>
            <w:color w:val="333333"/>
            <w:bdr w:val="none" w:sz="0" w:space="0" w:color="auto" w:frame="1"/>
          </w:rPr>
          <w:t>(e) (1) A licensed guide dog school that fails to comply with any provision of this section shall automatically be subject to a penalty of two hundred fifty dollars ($250) per day for each day in which a violation occurs. The penalty shall be paid to the board. The license of a guide dog school shall not be renewed until all penalties have been paid.</w:t>
        </w:r>
      </w:moveFrom>
    </w:p>
    <w:p w:rsidR="006C1CDC" w:rsidRPr="006C1CDC" w:rsidDel="004B7F07"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318" w:author="DCA" w:date="2017-01-09T14:19:00Z">
          <w:pPr>
            <w:shd w:val="clear" w:color="auto" w:fill="FFFFFF"/>
            <w:spacing w:after="0" w:line="240" w:lineRule="auto"/>
            <w:textAlignment w:val="baseline"/>
          </w:pPr>
        </w:pPrChange>
      </w:pPr>
      <w:moveFrom w:id="319" w:author="DCA" w:date="2016-12-14T11:51:00Z">
        <w:r w:rsidRPr="006C1CDC" w:rsidDel="004B7F07">
          <w:rPr>
            <w:rFonts w:ascii="Verdana" w:eastAsia="Times New Roman" w:hAnsi="Verdana" w:cs="Times New Roman"/>
            <w:color w:val="333333"/>
            <w:bdr w:val="none" w:sz="0" w:space="0" w:color="auto" w:frame="1"/>
          </w:rPr>
          <w:t>(2) The penalty shall be assessed without advance hearing, but the licensee may apply to the board for a hearing on the issue of whether the penalty should be modified or set aside. This application shall be in writing and shall be received by the board within 30 days after service of notice of the penalty. Upon receipt of this written request, the board shall set the matter for hearing within 60 days.</w:t>
        </w:r>
      </w:moveFrom>
    </w:p>
    <w:moveFromRangeEnd w:id="316"/>
    <w:p w:rsidR="005B2C4B" w:rsidRDefault="006C1CDC" w:rsidP="00945622">
      <w:pPr>
        <w:shd w:val="clear" w:color="auto" w:fill="FFFFFF"/>
        <w:spacing w:after="0" w:line="240" w:lineRule="auto"/>
        <w:textAlignment w:val="baseline"/>
        <w:rPr>
          <w:ins w:id="320" w:author="DCA" w:date="2016-12-14T11:28:00Z"/>
          <w:rFonts w:ascii="Verdana" w:eastAsia="Times New Roman" w:hAnsi="Verdana" w:cs="Times New Roman"/>
          <w:color w:val="333333"/>
          <w:bdr w:val="none" w:sz="0" w:space="0" w:color="auto" w:frame="1"/>
        </w:rPr>
        <w:pPrChange w:id="321"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(f) </w:t>
      </w:r>
      <w:del w:id="322" w:author="DCA" w:date="2016-12-14T11:24:00Z">
        <w:r w:rsidRPr="006C1CDC" w:rsidDel="005B2C4B">
          <w:rPr>
            <w:rFonts w:ascii="Verdana" w:eastAsia="Times New Roman" w:hAnsi="Verdana" w:cs="Times New Roman"/>
            <w:color w:val="333333"/>
            <w:bdr w:val="none" w:sz="0" w:space="0" w:color="auto" w:frame="1"/>
          </w:rPr>
          <w:delText>As a general rule, c</w:delText>
        </w:r>
      </w:del>
      <w:ins w:id="323" w:author="DCA" w:date="2016-12-14T11:28:00Z">
        <w:r w:rsidR="005B2C4B">
          <w:rPr>
            <w:rFonts w:ascii="Verdana" w:eastAsia="Times New Roman" w:hAnsi="Verdana" w:cs="Times New Roman"/>
            <w:color w:val="333333"/>
            <w:bdr w:val="none" w:sz="0" w:space="0" w:color="auto" w:frame="1"/>
          </w:rPr>
          <w:t>C</w:t>
        </w:r>
      </w:ins>
      <w:r w:rsidRPr="006C1CDC">
        <w:rPr>
          <w:rFonts w:ascii="Verdana" w:eastAsia="Times New Roman" w:hAnsi="Verdana" w:cs="Times New Roman"/>
          <w:color w:val="333333"/>
          <w:bdr w:val="none" w:sz="0" w:space="0" w:color="auto" w:frame="1"/>
        </w:rPr>
        <w:t>ustody of the guide dog shall remain with the guide dog user pending a resolution by the arbitration panel.</w:t>
      </w:r>
      <w:del w:id="324" w:author="DCA" w:date="2016-12-14T11:25:00Z">
        <w:r w:rsidRPr="006C1CDC" w:rsidDel="005B2C4B">
          <w:rPr>
            <w:rFonts w:ascii="Verdana" w:eastAsia="Times New Roman" w:hAnsi="Verdana" w:cs="Times New Roman"/>
            <w:color w:val="333333"/>
            <w:bdr w:val="none" w:sz="0" w:space="0" w:color="auto" w:frame="1"/>
          </w:rPr>
          <w:delText xml:space="preserve"> In circumstances where the immediate health and safety of the guide dog user or guide dog is threatened, the licensed school may take custody of the dog at once. However, i</w:delText>
        </w:r>
      </w:del>
    </w:p>
    <w:p w:rsidR="00E657EB" w:rsidRDefault="005B2C4B" w:rsidP="00945622">
      <w:pPr>
        <w:shd w:val="clear" w:color="auto" w:fill="FFFFFF"/>
        <w:spacing w:after="0" w:line="240" w:lineRule="auto"/>
        <w:textAlignment w:val="baseline"/>
        <w:rPr>
          <w:ins w:id="325" w:author="DCA" w:date="2016-12-14T11:31:00Z"/>
          <w:rFonts w:ascii="Verdana" w:eastAsia="Times New Roman" w:hAnsi="Verdana" w:cs="Times New Roman"/>
          <w:color w:val="333333"/>
          <w:bdr w:val="none" w:sz="0" w:space="0" w:color="auto" w:frame="1"/>
        </w:rPr>
        <w:pPrChange w:id="326" w:author="DCA" w:date="2017-01-09T14:19:00Z">
          <w:pPr>
            <w:shd w:val="clear" w:color="auto" w:fill="FFFFFF"/>
            <w:spacing w:after="0" w:line="240" w:lineRule="auto"/>
            <w:textAlignment w:val="baseline"/>
          </w:pPr>
        </w:pPrChange>
      </w:pPr>
      <w:ins w:id="327" w:author="DCA" w:date="2016-12-14T11:28:00Z">
        <w:r>
          <w:rPr>
            <w:rFonts w:ascii="Verdana" w:eastAsia="Times New Roman" w:hAnsi="Verdana" w:cs="Times New Roman"/>
            <w:color w:val="333333"/>
            <w:bdr w:val="none" w:sz="0" w:space="0" w:color="auto" w:frame="1"/>
          </w:rPr>
          <w:t xml:space="preserve">The school shall not remove the guide dog </w:t>
        </w:r>
      </w:ins>
      <w:ins w:id="328" w:author="DCA" w:date="2016-12-14T11:29:00Z">
        <w:r w:rsidR="00E657EB">
          <w:rPr>
            <w:rFonts w:ascii="Verdana" w:eastAsia="Times New Roman" w:hAnsi="Verdana" w:cs="Times New Roman"/>
            <w:color w:val="333333"/>
            <w:bdr w:val="none" w:sz="0" w:space="0" w:color="auto" w:frame="1"/>
          </w:rPr>
          <w:t>from the user</w:t>
        </w:r>
      </w:ins>
      <w:ins w:id="329" w:author="DCA" w:date="2016-12-14T11:30:00Z">
        <w:r w:rsidR="00E657EB">
          <w:rPr>
            <w:rFonts w:ascii="Verdana" w:eastAsia="Times New Roman" w:hAnsi="Verdana" w:cs="Times New Roman"/>
            <w:color w:val="333333"/>
            <w:bdr w:val="none" w:sz="0" w:space="0" w:color="auto" w:frame="1"/>
          </w:rPr>
          <w:t>’</w:t>
        </w:r>
      </w:ins>
      <w:ins w:id="330" w:author="DCA" w:date="2016-12-14T11:29:00Z">
        <w:r w:rsidR="00E657EB">
          <w:rPr>
            <w:rFonts w:ascii="Verdana" w:eastAsia="Times New Roman" w:hAnsi="Verdana" w:cs="Times New Roman"/>
            <w:color w:val="333333"/>
            <w:bdr w:val="none" w:sz="0" w:space="0" w:color="auto" w:frame="1"/>
          </w:rPr>
          <w:t xml:space="preserve">s physical custody </w:t>
        </w:r>
      </w:ins>
      <w:ins w:id="331" w:author="DCA" w:date="2016-12-14T11:30:00Z">
        <w:r w:rsidR="00E657EB">
          <w:rPr>
            <w:rFonts w:ascii="Verdana" w:eastAsia="Times New Roman" w:hAnsi="Verdana" w:cs="Times New Roman"/>
            <w:color w:val="333333"/>
            <w:bdr w:val="none" w:sz="0" w:space="0" w:color="auto" w:frame="1"/>
          </w:rPr>
          <w:t xml:space="preserve">without concurrence of the user, </w:t>
        </w:r>
      </w:ins>
      <w:ins w:id="332" w:author="DCA" w:date="2016-12-14T11:29:00Z">
        <w:r w:rsidR="00E657EB">
          <w:rPr>
            <w:rFonts w:ascii="Verdana" w:eastAsia="Times New Roman" w:hAnsi="Verdana" w:cs="Times New Roman"/>
            <w:color w:val="333333"/>
            <w:bdr w:val="none" w:sz="0" w:space="0" w:color="auto" w:frame="1"/>
          </w:rPr>
          <w:t>except i</w:t>
        </w:r>
      </w:ins>
      <w:ins w:id="333" w:author="DCA" w:date="2016-12-14T11:28:00Z">
        <w:r w:rsidRPr="006C1CDC">
          <w:rPr>
            <w:rFonts w:ascii="Verdana" w:eastAsia="Times New Roman" w:hAnsi="Verdana" w:cs="Times New Roman"/>
            <w:color w:val="333333"/>
            <w:bdr w:val="none" w:sz="0" w:space="0" w:color="auto" w:frame="1"/>
          </w:rPr>
          <w:t>n circumstances where the immediate health and safety of the guide dog user or guide dog is threatened</w:t>
        </w:r>
      </w:ins>
      <w:ins w:id="334" w:author="DCA" w:date="2016-12-14T11:53:00Z">
        <w:r w:rsidR="004B7F07">
          <w:rPr>
            <w:rFonts w:ascii="Verdana" w:eastAsia="Times New Roman" w:hAnsi="Verdana" w:cs="Times New Roman"/>
            <w:color w:val="333333"/>
            <w:bdr w:val="none" w:sz="0" w:space="0" w:color="auto" w:frame="1"/>
          </w:rPr>
          <w:t>.</w:t>
        </w:r>
      </w:ins>
      <w:ins w:id="335" w:author="DCA" w:date="2016-12-14T11:30:00Z">
        <w:r w:rsidR="00E657EB">
          <w:rPr>
            <w:rFonts w:ascii="Verdana" w:eastAsia="Times New Roman" w:hAnsi="Verdana" w:cs="Times New Roman"/>
            <w:color w:val="333333"/>
            <w:bdr w:val="none" w:sz="0" w:space="0" w:color="auto" w:frame="1"/>
          </w:rPr>
          <w:t xml:space="preserve"> </w:t>
        </w:r>
      </w:ins>
      <w:ins w:id="336" w:author="DCA" w:date="2016-12-14T11:53:00Z">
        <w:r w:rsidR="004B7F07">
          <w:rPr>
            <w:rFonts w:ascii="Verdana" w:eastAsia="Times New Roman" w:hAnsi="Verdana" w:cs="Times New Roman"/>
            <w:color w:val="333333"/>
            <w:bdr w:val="none" w:sz="0" w:space="0" w:color="auto" w:frame="1"/>
          </w:rPr>
          <w:t>Prior to removal, t</w:t>
        </w:r>
      </w:ins>
      <w:ins w:id="337" w:author="DCA" w:date="2016-12-14T11:30:00Z">
        <w:r w:rsidR="00E657EB">
          <w:rPr>
            <w:rFonts w:ascii="Verdana" w:eastAsia="Times New Roman" w:hAnsi="Verdana" w:cs="Times New Roman"/>
            <w:color w:val="333333"/>
            <w:bdr w:val="none" w:sz="0" w:space="0" w:color="auto" w:frame="1"/>
          </w:rPr>
          <w:t xml:space="preserve">he school </w:t>
        </w:r>
      </w:ins>
      <w:ins w:id="338" w:author="DCA" w:date="2016-12-14T11:53:00Z">
        <w:r w:rsidR="004B7F07">
          <w:rPr>
            <w:rFonts w:ascii="Verdana" w:eastAsia="Times New Roman" w:hAnsi="Verdana" w:cs="Times New Roman"/>
            <w:color w:val="333333"/>
            <w:bdr w:val="none" w:sz="0" w:space="0" w:color="auto" w:frame="1"/>
          </w:rPr>
          <w:t>must</w:t>
        </w:r>
      </w:ins>
      <w:ins w:id="339" w:author="DCA" w:date="2016-12-14T11:30:00Z">
        <w:r w:rsidR="00E657EB">
          <w:rPr>
            <w:rFonts w:ascii="Verdana" w:eastAsia="Times New Roman" w:hAnsi="Verdana" w:cs="Times New Roman"/>
            <w:color w:val="333333"/>
            <w:bdr w:val="none" w:sz="0" w:space="0" w:color="auto" w:frame="1"/>
          </w:rPr>
          <w:t xml:space="preserve"> provide</w:t>
        </w:r>
      </w:ins>
      <w:ins w:id="340" w:author="DCA" w:date="2016-12-14T11:55:00Z">
        <w:r w:rsidR="004B7F07">
          <w:rPr>
            <w:rFonts w:ascii="Verdana" w:eastAsia="Times New Roman" w:hAnsi="Verdana" w:cs="Times New Roman"/>
            <w:color w:val="333333"/>
            <w:bdr w:val="none" w:sz="0" w:space="0" w:color="auto" w:frame="1"/>
          </w:rPr>
          <w:t xml:space="preserve"> to the Board</w:t>
        </w:r>
      </w:ins>
      <w:ins w:id="341" w:author="DCA" w:date="2016-12-14T11:53:00Z">
        <w:r w:rsidR="004B7F07">
          <w:rPr>
            <w:rFonts w:ascii="Verdana" w:eastAsia="Times New Roman" w:hAnsi="Verdana" w:cs="Times New Roman"/>
            <w:color w:val="333333"/>
            <w:bdr w:val="none" w:sz="0" w:space="0" w:color="auto" w:frame="1"/>
          </w:rPr>
          <w:t>, during business hours,</w:t>
        </w:r>
      </w:ins>
      <w:ins w:id="342" w:author="DCA" w:date="2016-12-14T11:30:00Z">
        <w:r w:rsidR="00E657EB">
          <w:rPr>
            <w:rFonts w:ascii="Verdana" w:eastAsia="Times New Roman" w:hAnsi="Verdana" w:cs="Times New Roman"/>
            <w:color w:val="333333"/>
            <w:bdr w:val="none" w:sz="0" w:space="0" w:color="auto" w:frame="1"/>
          </w:rPr>
          <w:t xml:space="preserve"> </w:t>
        </w:r>
        <w:r w:rsidR="00E657EB" w:rsidRPr="006C1CDC">
          <w:rPr>
            <w:rFonts w:ascii="Verdana" w:eastAsia="Times New Roman" w:hAnsi="Verdana" w:cs="Times New Roman"/>
            <w:color w:val="333333"/>
            <w:bdr w:val="none" w:sz="0" w:space="0" w:color="auto" w:frame="1"/>
          </w:rPr>
          <w:t xml:space="preserve">evidence that </w:t>
        </w:r>
      </w:ins>
      <w:ins w:id="343" w:author="DCA" w:date="2016-12-14T11:54:00Z">
        <w:r w:rsidR="004B7F07">
          <w:rPr>
            <w:rFonts w:ascii="Verdana" w:eastAsia="Times New Roman" w:hAnsi="Verdana" w:cs="Times New Roman"/>
            <w:color w:val="333333"/>
            <w:bdr w:val="none" w:sz="0" w:space="0" w:color="auto" w:frame="1"/>
          </w:rPr>
          <w:t>justifies</w:t>
        </w:r>
      </w:ins>
      <w:ins w:id="344" w:author="DCA" w:date="2016-12-14T11:30:00Z">
        <w:r w:rsidR="00E657EB" w:rsidRPr="006C1CDC">
          <w:rPr>
            <w:rFonts w:ascii="Verdana" w:eastAsia="Times New Roman" w:hAnsi="Verdana" w:cs="Times New Roman"/>
            <w:color w:val="333333"/>
            <w:bdr w:val="none" w:sz="0" w:space="0" w:color="auto" w:frame="1"/>
          </w:rPr>
          <w:t xml:space="preserve"> </w:t>
        </w:r>
      </w:ins>
      <w:ins w:id="345" w:author="DCA" w:date="2016-12-14T11:31:00Z">
        <w:r w:rsidR="00E657EB">
          <w:rPr>
            <w:rFonts w:ascii="Verdana" w:eastAsia="Times New Roman" w:hAnsi="Verdana" w:cs="Times New Roman"/>
            <w:color w:val="333333"/>
            <w:bdr w:val="none" w:sz="0" w:space="0" w:color="auto" w:frame="1"/>
          </w:rPr>
          <w:t>the need for removal</w:t>
        </w:r>
      </w:ins>
      <w:ins w:id="346" w:author="DCA" w:date="2016-12-14T11:52:00Z">
        <w:r w:rsidR="004B7F07">
          <w:rPr>
            <w:rFonts w:ascii="Verdana" w:eastAsia="Times New Roman" w:hAnsi="Verdana" w:cs="Times New Roman"/>
            <w:color w:val="333333"/>
            <w:bdr w:val="none" w:sz="0" w:space="0" w:color="auto" w:frame="1"/>
          </w:rPr>
          <w:t xml:space="preserve"> </w:t>
        </w:r>
      </w:ins>
      <w:ins w:id="347" w:author="DCA" w:date="2016-12-14T11:43:00Z">
        <w:r w:rsidR="00DA4C9B">
          <w:rPr>
            <w:rFonts w:ascii="Verdana" w:eastAsia="Times New Roman" w:hAnsi="Verdana" w:cs="Times New Roman"/>
            <w:color w:val="333333"/>
            <w:bdr w:val="none" w:sz="0" w:space="0" w:color="auto" w:frame="1"/>
          </w:rPr>
          <w:t xml:space="preserve">and if the </w:t>
        </w:r>
      </w:ins>
      <w:ins w:id="348" w:author="DCA" w:date="2016-12-14T11:55:00Z">
        <w:r w:rsidR="004B7F07">
          <w:rPr>
            <w:rFonts w:ascii="Verdana" w:eastAsia="Times New Roman" w:hAnsi="Verdana" w:cs="Times New Roman"/>
            <w:color w:val="333333"/>
            <w:bdr w:val="none" w:sz="0" w:space="0" w:color="auto" w:frame="1"/>
          </w:rPr>
          <w:t>team</w:t>
        </w:r>
      </w:ins>
      <w:ins w:id="349" w:author="DCA" w:date="2016-12-14T11:43:00Z">
        <w:r w:rsidR="00DA4C9B">
          <w:rPr>
            <w:rFonts w:ascii="Verdana" w:eastAsia="Times New Roman" w:hAnsi="Verdana" w:cs="Times New Roman"/>
            <w:color w:val="333333"/>
            <w:bdr w:val="none" w:sz="0" w:space="0" w:color="auto" w:frame="1"/>
          </w:rPr>
          <w:t xml:space="preserve"> is in a location outside of California, that such removal is not a violation of that jurisdiction</w:t>
        </w:r>
      </w:ins>
      <w:ins w:id="350" w:author="DCA" w:date="2016-12-14T11:44:00Z">
        <w:r w:rsidR="00DA4C9B">
          <w:rPr>
            <w:rFonts w:ascii="Verdana" w:eastAsia="Times New Roman" w:hAnsi="Verdana" w:cs="Times New Roman"/>
            <w:color w:val="333333"/>
            <w:bdr w:val="none" w:sz="0" w:space="0" w:color="auto" w:frame="1"/>
          </w:rPr>
          <w:t>’s laws and regulations.</w:t>
        </w:r>
      </w:ins>
      <w:del w:id="351" w:author="DCA" w:date="2016-12-14T11:31:00Z">
        <w:r w:rsidR="006C1CDC" w:rsidRPr="006C1CDC" w:rsidDel="00E657EB">
          <w:rPr>
            <w:rFonts w:ascii="Verdana" w:eastAsia="Times New Roman" w:hAnsi="Verdana" w:cs="Times New Roman"/>
            <w:color w:val="333333"/>
            <w:bdr w:val="none" w:sz="0" w:space="0" w:color="auto" w:frame="1"/>
          </w:rPr>
          <w:delText>f the dog is removed from the user’s custody without the user’s concurrence, the school shall provide to the board the evidence that caused this action to be taken at once and without fail;</w:delText>
        </w:r>
      </w:del>
      <w:r w:rsidR="006C1CDC" w:rsidRPr="006C1CDC">
        <w:rPr>
          <w:rFonts w:ascii="Verdana" w:eastAsia="Times New Roman" w:hAnsi="Verdana" w:cs="Times New Roman"/>
          <w:color w:val="333333"/>
          <w:bdr w:val="none" w:sz="0" w:space="0" w:color="auto" w:frame="1"/>
        </w:rPr>
        <w:t xml:space="preserve"> </w:t>
      </w:r>
    </w:p>
    <w:p w:rsidR="006C1CDC" w:rsidRDefault="00E657EB" w:rsidP="00945622">
      <w:pPr>
        <w:shd w:val="clear" w:color="auto" w:fill="FFFFFF"/>
        <w:spacing w:after="0" w:line="240" w:lineRule="auto"/>
        <w:textAlignment w:val="baseline"/>
        <w:rPr>
          <w:ins w:id="352" w:author="DCA" w:date="2016-12-14T11:34:00Z"/>
          <w:rFonts w:ascii="Verdana" w:eastAsia="Times New Roman" w:hAnsi="Verdana" w:cs="Times New Roman"/>
          <w:color w:val="333333"/>
          <w:bdr w:val="none" w:sz="0" w:space="0" w:color="auto" w:frame="1"/>
        </w:rPr>
        <w:pPrChange w:id="353" w:author="DCA" w:date="2017-01-09T14:19:00Z">
          <w:pPr>
            <w:shd w:val="clear" w:color="auto" w:fill="FFFFFF"/>
            <w:spacing w:after="0" w:line="240" w:lineRule="auto"/>
            <w:textAlignment w:val="baseline"/>
          </w:pPr>
        </w:pPrChange>
      </w:pPr>
      <w:commentRangeStart w:id="354"/>
      <w:ins w:id="355" w:author="DCA" w:date="2016-12-14T11:31:00Z">
        <w:r>
          <w:rPr>
            <w:rFonts w:ascii="Verdana" w:eastAsia="Times New Roman" w:hAnsi="Verdana" w:cs="Times New Roman"/>
            <w:color w:val="333333"/>
            <w:bdr w:val="none" w:sz="0" w:space="0" w:color="auto" w:frame="1"/>
          </w:rPr>
          <w:t xml:space="preserve">Upon notice by a school of its intent to immediately retake physical custody of a guide dog, the Board shall, </w:t>
        </w:r>
      </w:ins>
      <w:del w:id="356" w:author="DCA" w:date="2016-12-14T11:32:00Z">
        <w:r w:rsidR="006C1CDC" w:rsidRPr="006C1CDC" w:rsidDel="00E657EB">
          <w:rPr>
            <w:rFonts w:ascii="Verdana" w:eastAsia="Times New Roman" w:hAnsi="Verdana" w:cs="Times New Roman"/>
            <w:color w:val="333333"/>
            <w:bdr w:val="none" w:sz="0" w:space="0" w:color="auto" w:frame="1"/>
          </w:rPr>
          <w:delText xml:space="preserve">and </w:delText>
        </w:r>
      </w:del>
      <w:r w:rsidR="006C1CDC" w:rsidRPr="006C1CDC">
        <w:rPr>
          <w:rFonts w:ascii="Verdana" w:eastAsia="Times New Roman" w:hAnsi="Verdana" w:cs="Times New Roman"/>
          <w:color w:val="333333"/>
          <w:bdr w:val="none" w:sz="0" w:space="0" w:color="auto" w:frame="1"/>
        </w:rPr>
        <w:t xml:space="preserve">within </w:t>
      </w:r>
      <w:r w:rsidR="006C1CDC" w:rsidRPr="00E657EB">
        <w:rPr>
          <w:rFonts w:ascii="Verdana" w:eastAsia="Times New Roman" w:hAnsi="Verdana" w:cs="Times New Roman"/>
          <w:color w:val="333333"/>
          <w:highlight w:val="yellow"/>
          <w:bdr w:val="none" w:sz="0" w:space="0" w:color="auto" w:frame="1"/>
        </w:rPr>
        <w:t>five</w:t>
      </w:r>
      <w:r w:rsidR="006C1CDC" w:rsidRPr="006C1CDC">
        <w:rPr>
          <w:rFonts w:ascii="Verdana" w:eastAsia="Times New Roman" w:hAnsi="Verdana" w:cs="Times New Roman"/>
          <w:color w:val="333333"/>
          <w:bdr w:val="none" w:sz="0" w:space="0" w:color="auto" w:frame="1"/>
        </w:rPr>
        <w:t xml:space="preserve"> calendar days</w:t>
      </w:r>
      <w:ins w:id="357" w:author="DCA" w:date="2016-12-14T11:32:00Z">
        <w:r>
          <w:rPr>
            <w:rFonts w:ascii="Verdana" w:eastAsia="Times New Roman" w:hAnsi="Verdana" w:cs="Times New Roman"/>
            <w:color w:val="333333"/>
            <w:bdr w:val="none" w:sz="0" w:space="0" w:color="auto" w:frame="1"/>
          </w:rPr>
          <w:t>, convene</w:t>
        </w:r>
      </w:ins>
      <w:r w:rsidR="006C1CDC" w:rsidRPr="006C1CDC">
        <w:rPr>
          <w:rFonts w:ascii="Verdana" w:eastAsia="Times New Roman" w:hAnsi="Verdana" w:cs="Times New Roman"/>
          <w:color w:val="333333"/>
          <w:bdr w:val="none" w:sz="0" w:space="0" w:color="auto" w:frame="1"/>
        </w:rPr>
        <w:t xml:space="preserve"> a special committee of two members of the board </w:t>
      </w:r>
      <w:del w:id="358" w:author="DCA" w:date="2016-12-14T11:32:00Z">
        <w:r w:rsidR="006C1CDC" w:rsidRPr="006C1CDC" w:rsidDel="00E657EB">
          <w:rPr>
            <w:rFonts w:ascii="Verdana" w:eastAsia="Times New Roman" w:hAnsi="Verdana" w:cs="Times New Roman"/>
            <w:color w:val="333333"/>
            <w:bdr w:val="none" w:sz="0" w:space="0" w:color="auto" w:frame="1"/>
          </w:rPr>
          <w:delText>shall</w:delText>
        </w:r>
      </w:del>
      <w:ins w:id="359" w:author="DCA" w:date="2016-12-14T11:32:00Z">
        <w:r>
          <w:rPr>
            <w:rFonts w:ascii="Verdana" w:eastAsia="Times New Roman" w:hAnsi="Verdana" w:cs="Times New Roman"/>
            <w:color w:val="333333"/>
            <w:bdr w:val="none" w:sz="0" w:space="0" w:color="auto" w:frame="1"/>
          </w:rPr>
          <w:t>to</w:t>
        </w:r>
      </w:ins>
      <w:r w:rsidR="006C1CDC" w:rsidRPr="006C1CDC">
        <w:rPr>
          <w:rFonts w:ascii="Verdana" w:eastAsia="Times New Roman" w:hAnsi="Verdana" w:cs="Times New Roman"/>
          <w:color w:val="333333"/>
          <w:bdr w:val="none" w:sz="0" w:space="0" w:color="auto" w:frame="1"/>
        </w:rPr>
        <w:t xml:space="preserve"> make a determination regarding custody of the dog pending hearing by the arbitration panel.</w:t>
      </w:r>
      <w:commentRangeEnd w:id="354"/>
      <w:r>
        <w:rPr>
          <w:rStyle w:val="CommentReference"/>
        </w:rPr>
        <w:commentReference w:id="354"/>
      </w:r>
      <w:ins w:id="360" w:author="DCA" w:date="2016-12-14T11:49:00Z">
        <w:r w:rsidR="00DA4C9B">
          <w:rPr>
            <w:rFonts w:ascii="Verdana" w:eastAsia="Times New Roman" w:hAnsi="Verdana" w:cs="Times New Roman"/>
            <w:color w:val="333333"/>
            <w:bdr w:val="none" w:sz="0" w:space="0" w:color="auto" w:frame="1"/>
          </w:rPr>
          <w:t xml:space="preserve"> The panel shall render its findings within one business day.  If the </w:t>
        </w:r>
      </w:ins>
      <w:ins w:id="361" w:author="DCA" w:date="2016-12-14T11:50:00Z">
        <w:r w:rsidR="004B7F07">
          <w:rPr>
            <w:rFonts w:ascii="Verdana" w:eastAsia="Times New Roman" w:hAnsi="Verdana" w:cs="Times New Roman"/>
            <w:color w:val="333333"/>
            <w:bdr w:val="none" w:sz="0" w:space="0" w:color="auto" w:frame="1"/>
          </w:rPr>
          <w:t xml:space="preserve">panel determines that the dog must be returned to the user pending any determination of the arbitration panel, the school must return the dog within one calendar day.  </w:t>
        </w:r>
      </w:ins>
    </w:p>
    <w:p w:rsidR="00E657EB" w:rsidRPr="006C1CDC" w:rsidRDefault="00E657EB"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362" w:author="DCA" w:date="2017-01-09T14:19:00Z">
          <w:pPr>
            <w:shd w:val="clear" w:color="auto" w:fill="FFFFFF"/>
            <w:spacing w:after="0" w:line="240" w:lineRule="auto"/>
            <w:textAlignment w:val="baseline"/>
          </w:pPr>
        </w:pPrChange>
      </w:pP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363"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lastRenderedPageBreak/>
        <w:t>(g) (1) </w:t>
      </w:r>
      <w:proofErr w:type="gramStart"/>
      <w:r w:rsidRPr="006C1CDC">
        <w:rPr>
          <w:rFonts w:ascii="Verdana" w:eastAsia="Times New Roman" w:hAnsi="Verdana" w:cs="Times New Roman"/>
          <w:color w:val="333333"/>
          <w:bdr w:val="none" w:sz="0" w:space="0" w:color="auto" w:frame="1"/>
        </w:rPr>
        <w:t>The</w:t>
      </w:r>
      <w:proofErr w:type="gramEnd"/>
      <w:r w:rsidRPr="006C1CDC">
        <w:rPr>
          <w:rFonts w:ascii="Verdana" w:eastAsia="Times New Roman" w:hAnsi="Verdana" w:cs="Times New Roman"/>
          <w:color w:val="333333"/>
          <w:bdr w:val="none" w:sz="0" w:space="0" w:color="auto" w:frame="1"/>
        </w:rPr>
        <w:t xml:space="preserve"> arbitration panel shall decide the best means to determine final resolution in each case. This shall include, but is not limited to, a hearing of the matter before the arbitration panel at the request of either party to the dispute, an opportunity for each party in the dispute to make presentations before the arbitration panel, examination of the written record, or any other inquiry as will best reveal the facts of the disputes. In any case, the panel shall make its findings and complete its examination within 45 calendar days of the date of filing the request for arbitration, and a decision shall be rendered within 10 calendar days of the examination.</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364"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(2) All arbitration hearings shall be held at sites convenient to the parties and with a view to minimizing costs</w:t>
      </w:r>
      <w:ins w:id="365" w:author="DCA" w:date="2016-12-14T11:38:00Z">
        <w:r w:rsidR="00E657EB">
          <w:rPr>
            <w:rFonts w:ascii="Verdana" w:eastAsia="Times New Roman" w:hAnsi="Verdana" w:cs="Times New Roman"/>
            <w:color w:val="333333"/>
            <w:bdr w:val="none" w:sz="0" w:space="0" w:color="auto" w:frame="1"/>
          </w:rPr>
          <w:t xml:space="preserve"> including the right to hold meetings electronically or telephonically</w:t>
        </w:r>
      </w:ins>
      <w:r w:rsidRPr="006C1CDC">
        <w:rPr>
          <w:rFonts w:ascii="Verdana" w:eastAsia="Times New Roman" w:hAnsi="Verdana" w:cs="Times New Roman"/>
          <w:color w:val="333333"/>
          <w:bdr w:val="none" w:sz="0" w:space="0" w:color="auto" w:frame="1"/>
        </w:rPr>
        <w:t>. Each party to the arbitration shall bear its own costs, except that the arbitration panel, by unanimous agreement, may modify this arrangement.</w:t>
      </w:r>
    </w:p>
    <w:p w:rsidR="004B7F07" w:rsidRPr="006C1CDC" w:rsidRDefault="00DA4C9B"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366" w:author="DCA" w:date="2017-01-09T14:19:00Z">
          <w:pPr>
            <w:shd w:val="clear" w:color="auto" w:fill="FFFFFF"/>
            <w:spacing w:after="0" w:line="240" w:lineRule="auto"/>
            <w:textAlignment w:val="baseline"/>
          </w:pPr>
        </w:pPrChange>
      </w:pPr>
      <w:ins w:id="367" w:author="DCA" w:date="2016-12-14T11:47:00Z">
        <w:r w:rsidRPr="006C1CDC" w:rsidDel="00DA4C9B">
          <w:rPr>
            <w:rFonts w:ascii="Verdana" w:eastAsia="Times New Roman" w:hAnsi="Verdana" w:cs="Times New Roman"/>
            <w:color w:val="333333"/>
            <w:bdr w:val="none" w:sz="0" w:space="0" w:color="auto" w:frame="1"/>
          </w:rPr>
          <w:t xml:space="preserve"> </w:t>
        </w:r>
      </w:ins>
      <w:del w:id="368" w:author="DCA" w:date="2016-12-14T11:47:00Z">
        <w:r w:rsidR="006C1CDC" w:rsidRPr="006C1CDC" w:rsidDel="00DA4C9B">
          <w:rPr>
            <w:rFonts w:ascii="Verdana" w:eastAsia="Times New Roman" w:hAnsi="Verdana" w:cs="Times New Roman"/>
            <w:color w:val="333333"/>
            <w:bdr w:val="none" w:sz="0" w:space="0" w:color="auto" w:frame="1"/>
          </w:rPr>
          <w:delText xml:space="preserve">(h) The board may study the effectiveness of the arbitration panel </w:delText>
        </w:r>
      </w:del>
      <w:del w:id="369" w:author="DCA" w:date="2016-12-14T11:39:00Z">
        <w:r w:rsidR="006C1CDC" w:rsidRPr="006C1CDC" w:rsidDel="00E657EB">
          <w:rPr>
            <w:rFonts w:ascii="Verdana" w:eastAsia="Times New Roman" w:hAnsi="Verdana" w:cs="Times New Roman"/>
            <w:color w:val="333333"/>
            <w:bdr w:val="none" w:sz="0" w:space="0" w:color="auto" w:frame="1"/>
          </w:rPr>
          <w:delText xml:space="preserve">pilot project </w:delText>
        </w:r>
      </w:del>
      <w:del w:id="370" w:author="DCA" w:date="2016-12-14T11:47:00Z">
        <w:r w:rsidR="006C1CDC" w:rsidRPr="006C1CDC" w:rsidDel="00DA4C9B">
          <w:rPr>
            <w:rFonts w:ascii="Verdana" w:eastAsia="Times New Roman" w:hAnsi="Verdana" w:cs="Times New Roman"/>
            <w:color w:val="333333"/>
            <w:bdr w:val="none" w:sz="0" w:space="0" w:color="auto" w:frame="1"/>
          </w:rPr>
          <w:delText>in expediting resolution and reducing conflict in disputes between guide dog users and guide dog schools and may share its findings with the Legislature upon request.</w:delText>
        </w:r>
      </w:del>
      <w:ins w:id="371" w:author="DCA" w:date="2016-12-14T11:51:00Z">
        <w:r w:rsidR="004B7F07" w:rsidRPr="004B7F07">
          <w:rPr>
            <w:rFonts w:ascii="Verdana" w:eastAsia="Times New Roman" w:hAnsi="Verdana" w:cs="Times New Roman"/>
            <w:color w:val="333333"/>
            <w:bdr w:val="none" w:sz="0" w:space="0" w:color="auto" w:frame="1"/>
          </w:rPr>
          <w:t xml:space="preserve"> </w:t>
        </w:r>
      </w:ins>
      <w:moveToRangeStart w:id="372" w:author="DCA" w:date="2016-12-14T11:51:00Z" w:name="move469479622"/>
      <w:commentRangeStart w:id="373"/>
      <w:moveTo w:id="374" w:author="DCA" w:date="2016-12-14T11:51:00Z">
        <w:r w:rsidR="004B7F07" w:rsidRPr="006C1CDC">
          <w:rPr>
            <w:rFonts w:ascii="Verdana" w:eastAsia="Times New Roman" w:hAnsi="Verdana" w:cs="Times New Roman"/>
            <w:color w:val="333333"/>
            <w:bdr w:val="none" w:sz="0" w:space="0" w:color="auto" w:frame="1"/>
          </w:rPr>
          <w:t>(</w:t>
        </w:r>
      </w:moveTo>
      <w:ins w:id="375" w:author="DCA" w:date="2016-12-14T11:51:00Z">
        <w:r w:rsidR="004B7F07">
          <w:rPr>
            <w:rFonts w:ascii="Verdana" w:eastAsia="Times New Roman" w:hAnsi="Verdana" w:cs="Times New Roman"/>
            <w:color w:val="333333"/>
            <w:bdr w:val="none" w:sz="0" w:space="0" w:color="auto" w:frame="1"/>
          </w:rPr>
          <w:t>h</w:t>
        </w:r>
      </w:ins>
      <w:moveTo w:id="376" w:author="DCA" w:date="2016-12-14T11:51:00Z">
        <w:del w:id="377" w:author="DCA" w:date="2016-12-14T11:51:00Z">
          <w:r w:rsidR="004B7F07" w:rsidRPr="006C1CDC" w:rsidDel="004B7F07">
            <w:rPr>
              <w:rFonts w:ascii="Verdana" w:eastAsia="Times New Roman" w:hAnsi="Verdana" w:cs="Times New Roman"/>
              <w:color w:val="333333"/>
              <w:bdr w:val="none" w:sz="0" w:space="0" w:color="auto" w:frame="1"/>
            </w:rPr>
            <w:delText>e</w:delText>
          </w:r>
        </w:del>
        <w:r w:rsidR="004B7F07" w:rsidRPr="006C1CDC">
          <w:rPr>
            <w:rFonts w:ascii="Verdana" w:eastAsia="Times New Roman" w:hAnsi="Verdana" w:cs="Times New Roman"/>
            <w:color w:val="333333"/>
            <w:bdr w:val="none" w:sz="0" w:space="0" w:color="auto" w:frame="1"/>
          </w:rPr>
          <w:t>) (1) </w:t>
        </w:r>
        <w:proofErr w:type="gramStart"/>
        <w:r w:rsidR="004B7F07" w:rsidRPr="006C1CDC">
          <w:rPr>
            <w:rFonts w:ascii="Verdana" w:eastAsia="Times New Roman" w:hAnsi="Verdana" w:cs="Times New Roman"/>
            <w:color w:val="333333"/>
            <w:bdr w:val="none" w:sz="0" w:space="0" w:color="auto" w:frame="1"/>
          </w:rPr>
          <w:t>A</w:t>
        </w:r>
        <w:proofErr w:type="gramEnd"/>
        <w:r w:rsidR="004B7F07" w:rsidRPr="006C1CDC">
          <w:rPr>
            <w:rFonts w:ascii="Verdana" w:eastAsia="Times New Roman" w:hAnsi="Verdana" w:cs="Times New Roman"/>
            <w:color w:val="333333"/>
            <w:bdr w:val="none" w:sz="0" w:space="0" w:color="auto" w:frame="1"/>
          </w:rPr>
          <w:t xml:space="preserve"> licensed guide dog school that fails to comply with any provision of this section shall automatically be subject to a penalty of two hundred fifty dollars ($250) per day for each day in which a violation occurs. The penalty shall be paid to the board. The license of a guide dog school shall not be renewed until all penalties have been paid.</w:t>
        </w:r>
      </w:moveTo>
    </w:p>
    <w:p w:rsidR="004B7F07" w:rsidRPr="006C1CDC" w:rsidDel="00BA66CE" w:rsidRDefault="004B7F07" w:rsidP="00945622">
      <w:pPr>
        <w:shd w:val="clear" w:color="auto" w:fill="FFFFFF"/>
        <w:spacing w:after="0" w:line="240" w:lineRule="auto"/>
        <w:textAlignment w:val="baseline"/>
        <w:rPr>
          <w:del w:id="378" w:author="DCA" w:date="2017-01-09T14:22:00Z"/>
          <w:rFonts w:ascii="Verdana" w:eastAsia="Times New Roman" w:hAnsi="Verdana" w:cs="Times New Roman"/>
          <w:color w:val="333333"/>
          <w:bdr w:val="none" w:sz="0" w:space="0" w:color="auto" w:frame="1"/>
        </w:rPr>
        <w:pPrChange w:id="379" w:author="DCA" w:date="2017-01-09T14:19:00Z">
          <w:pPr>
            <w:shd w:val="clear" w:color="auto" w:fill="FFFFFF"/>
            <w:spacing w:after="0" w:line="240" w:lineRule="auto"/>
            <w:textAlignment w:val="baseline"/>
          </w:pPr>
        </w:pPrChange>
      </w:pPr>
      <w:moveTo w:id="380" w:author="DCA" w:date="2016-12-14T11:51:00Z">
        <w:r w:rsidRPr="006C1CDC">
          <w:rPr>
            <w:rFonts w:ascii="Verdana" w:eastAsia="Times New Roman" w:hAnsi="Verdana" w:cs="Times New Roman"/>
            <w:color w:val="333333"/>
            <w:bdr w:val="none" w:sz="0" w:space="0" w:color="auto" w:frame="1"/>
          </w:rPr>
          <w:t>(2) The penalty shall be assessed without advance hearing, but the licensee may apply to the board for a hearing on the issue of whether the penalty should be modified or set aside. This application shall be in writing and shall be received by the board within 30 days after service of notice of the penalty. Upon receipt of this written request, the board shall set the matter for hearing within 60 days.</w:t>
        </w:r>
        <w:commentRangeEnd w:id="373"/>
        <w:r>
          <w:rPr>
            <w:rStyle w:val="CommentReference"/>
          </w:rPr>
          <w:commentReference w:id="373"/>
        </w:r>
      </w:moveTo>
    </w:p>
    <w:moveToRangeEnd w:id="372"/>
    <w:p w:rsidR="006C1CDC" w:rsidRPr="006C1CDC" w:rsidDel="00DA4C9B" w:rsidRDefault="006C1CDC" w:rsidP="00945622">
      <w:pPr>
        <w:shd w:val="clear" w:color="auto" w:fill="FFFFFF"/>
        <w:spacing w:after="0" w:line="240" w:lineRule="auto"/>
        <w:textAlignment w:val="baseline"/>
        <w:rPr>
          <w:del w:id="381" w:author="DCA" w:date="2016-12-14T11:47:00Z"/>
          <w:rFonts w:ascii="Verdana" w:eastAsia="Times New Roman" w:hAnsi="Verdana" w:cs="Times New Roman"/>
          <w:color w:val="333333"/>
          <w:bdr w:val="none" w:sz="0" w:space="0" w:color="auto" w:frame="1"/>
        </w:rPr>
        <w:pPrChange w:id="382" w:author="DCA" w:date="2017-01-09T14:19:00Z">
          <w:pPr>
            <w:shd w:val="clear" w:color="auto" w:fill="FFFFFF"/>
            <w:spacing w:after="0" w:line="240" w:lineRule="auto"/>
            <w:textAlignment w:val="baseline"/>
          </w:pPr>
        </w:pPrChange>
      </w:pP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383"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w:t>
      </w:r>
      <w:del w:id="384" w:author="DCA" w:date="2016-12-14T11:48:00Z">
        <w:r w:rsidRPr="006C1CDC" w:rsidDel="00DA4C9B">
          <w:rPr>
            <w:rFonts w:ascii="Verdana" w:eastAsia="Times New Roman" w:hAnsi="Verdana" w:cs="Times New Roman"/>
            <w:color w:val="333333"/>
            <w:bdr w:val="none" w:sz="0" w:space="0" w:color="auto" w:frame="1"/>
          </w:rPr>
          <w:delText>i</w:delText>
        </w:r>
      </w:del>
      <w:ins w:id="385" w:author="DCA" w:date="2016-12-14T11:48:00Z">
        <w:r w:rsidR="00DA4C9B">
          <w:rPr>
            <w:rFonts w:ascii="Verdana" w:eastAsia="Times New Roman" w:hAnsi="Verdana" w:cs="Times New Roman"/>
            <w:color w:val="333333"/>
            <w:bdr w:val="none" w:sz="0" w:space="0" w:color="auto" w:frame="1"/>
          </w:rPr>
          <w:t>h</w:t>
        </w:r>
      </w:ins>
      <w:r w:rsidRPr="006C1CDC">
        <w:rPr>
          <w:rFonts w:ascii="Verdana" w:eastAsia="Times New Roman" w:hAnsi="Verdana" w:cs="Times New Roman"/>
          <w:color w:val="333333"/>
          <w:bdr w:val="none" w:sz="0" w:space="0" w:color="auto" w:frame="1"/>
        </w:rPr>
        <w:t xml:space="preserve">) This section shall remain in effect only until January 1, </w:t>
      </w:r>
      <w:del w:id="386" w:author="DCA" w:date="2017-01-09T14:17:00Z">
        <w:r w:rsidRPr="006C1CDC" w:rsidDel="00945622">
          <w:rPr>
            <w:rFonts w:ascii="Verdana" w:eastAsia="Times New Roman" w:hAnsi="Verdana" w:cs="Times New Roman"/>
            <w:color w:val="333333"/>
            <w:bdr w:val="none" w:sz="0" w:space="0" w:color="auto" w:frame="1"/>
          </w:rPr>
          <w:delText>20</w:delText>
        </w:r>
        <w:r w:rsidRPr="00945622" w:rsidDel="00945622">
          <w:rPr>
            <w:rFonts w:ascii="Verdana" w:eastAsia="Times New Roman" w:hAnsi="Verdana" w:cs="Times New Roman"/>
            <w:color w:val="333333"/>
            <w:bdr w:val="none" w:sz="0" w:space="0" w:color="auto" w:frame="1"/>
          </w:rPr>
          <w:delText>18</w:delText>
        </w:r>
      </w:del>
      <w:ins w:id="387" w:author="DCA" w:date="2017-01-09T14:17:00Z">
        <w:r w:rsidR="00945622" w:rsidRPr="006C1CDC">
          <w:rPr>
            <w:rFonts w:ascii="Verdana" w:eastAsia="Times New Roman" w:hAnsi="Verdana" w:cs="Times New Roman"/>
            <w:color w:val="333333"/>
            <w:bdr w:val="none" w:sz="0" w:space="0" w:color="auto" w:frame="1"/>
          </w:rPr>
          <w:t>20</w:t>
        </w:r>
        <w:r w:rsidR="00945622">
          <w:rPr>
            <w:rFonts w:ascii="Verdana" w:eastAsia="Times New Roman" w:hAnsi="Verdana" w:cs="Times New Roman"/>
            <w:color w:val="333333"/>
            <w:bdr w:val="none" w:sz="0" w:space="0" w:color="auto" w:frame="1"/>
          </w:rPr>
          <w:t>XX</w:t>
        </w:r>
      </w:ins>
      <w:r w:rsidRPr="006C1CDC">
        <w:rPr>
          <w:rFonts w:ascii="Verdana" w:eastAsia="Times New Roman" w:hAnsi="Verdana" w:cs="Times New Roman"/>
          <w:color w:val="333333"/>
          <w:bdr w:val="none" w:sz="0" w:space="0" w:color="auto" w:frame="1"/>
        </w:rPr>
        <w:t xml:space="preserve">, and as of that date is repealed, unless a later enacted </w:t>
      </w:r>
      <w:proofErr w:type="gramStart"/>
      <w:r w:rsidRPr="006C1CDC">
        <w:rPr>
          <w:rFonts w:ascii="Verdana" w:eastAsia="Times New Roman" w:hAnsi="Verdana" w:cs="Times New Roman"/>
          <w:color w:val="333333"/>
          <w:bdr w:val="none" w:sz="0" w:space="0" w:color="auto" w:frame="1"/>
        </w:rPr>
        <w:t>statute, that</w:t>
      </w:r>
      <w:proofErr w:type="gramEnd"/>
      <w:r w:rsidRPr="006C1CDC">
        <w:rPr>
          <w:rFonts w:ascii="Verdana" w:eastAsia="Times New Roman" w:hAnsi="Verdana" w:cs="Times New Roman"/>
          <w:color w:val="333333"/>
          <w:bdr w:val="none" w:sz="0" w:space="0" w:color="auto" w:frame="1"/>
        </w:rPr>
        <w:t xml:space="preserve"> is enacted before January 1, </w:t>
      </w:r>
      <w:del w:id="388" w:author="DCA" w:date="2017-01-09T14:17:00Z">
        <w:r w:rsidRPr="006C1CDC" w:rsidDel="00945622">
          <w:rPr>
            <w:rFonts w:ascii="Verdana" w:eastAsia="Times New Roman" w:hAnsi="Verdana" w:cs="Times New Roman"/>
            <w:color w:val="333333"/>
            <w:bdr w:val="none" w:sz="0" w:space="0" w:color="auto" w:frame="1"/>
          </w:rPr>
          <w:delText>20</w:delText>
        </w:r>
        <w:r w:rsidRPr="00945622" w:rsidDel="00945622">
          <w:rPr>
            <w:rFonts w:ascii="Verdana" w:eastAsia="Times New Roman" w:hAnsi="Verdana" w:cs="Times New Roman"/>
            <w:color w:val="333333"/>
            <w:bdr w:val="none" w:sz="0" w:space="0" w:color="auto" w:frame="1"/>
          </w:rPr>
          <w:delText>18</w:delText>
        </w:r>
      </w:del>
      <w:ins w:id="389" w:author="DCA" w:date="2017-01-09T14:17:00Z">
        <w:r w:rsidR="00945622" w:rsidRPr="006C1CDC">
          <w:rPr>
            <w:rFonts w:ascii="Verdana" w:eastAsia="Times New Roman" w:hAnsi="Verdana" w:cs="Times New Roman"/>
            <w:color w:val="333333"/>
            <w:bdr w:val="none" w:sz="0" w:space="0" w:color="auto" w:frame="1"/>
          </w:rPr>
          <w:t>20</w:t>
        </w:r>
        <w:r w:rsidR="00945622">
          <w:rPr>
            <w:rFonts w:ascii="Verdana" w:eastAsia="Times New Roman" w:hAnsi="Verdana" w:cs="Times New Roman"/>
            <w:color w:val="333333"/>
            <w:bdr w:val="none" w:sz="0" w:space="0" w:color="auto" w:frame="1"/>
          </w:rPr>
          <w:t>XX</w:t>
        </w:r>
      </w:ins>
      <w:r w:rsidRPr="006C1CDC">
        <w:rPr>
          <w:rFonts w:ascii="Verdana" w:eastAsia="Times New Roman" w:hAnsi="Verdana" w:cs="Times New Roman"/>
          <w:color w:val="333333"/>
          <w:bdr w:val="none" w:sz="0" w:space="0" w:color="auto" w:frame="1"/>
        </w:rPr>
        <w:t>, deletes or extends that date.</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390" w:author="DCA" w:date="2017-01-09T14:19:00Z">
          <w:pPr>
            <w:shd w:val="clear" w:color="auto" w:fill="FFFFFF"/>
            <w:spacing w:after="0" w:line="240" w:lineRule="auto"/>
            <w:textAlignment w:val="baseline"/>
          </w:pPr>
        </w:pPrChange>
      </w:pPr>
      <w:r w:rsidRPr="006C1CDC">
        <w:rPr>
          <w:rFonts w:ascii="inherit" w:eastAsia="Times New Roman" w:hAnsi="inherit" w:cs="Times New Roman"/>
          <w:i/>
          <w:iCs/>
          <w:color w:val="333333"/>
          <w:sz w:val="20"/>
          <w:szCs w:val="20"/>
          <w:bdr w:val="none" w:sz="0" w:space="0" w:color="auto" w:frame="1"/>
        </w:rPr>
        <w:t xml:space="preserve">(Amended by Stats. 2013, Ch. 333,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xml:space="preserve">. 7. Effective January 1, 2014. Repealed as of January 1, 2018, by </w:t>
      </w:r>
      <w:proofErr w:type="gramStart"/>
      <w:r w:rsidRPr="006C1CDC">
        <w:rPr>
          <w:rFonts w:ascii="inherit" w:eastAsia="Times New Roman" w:hAnsi="inherit" w:cs="Times New Roman"/>
          <w:i/>
          <w:iCs/>
          <w:color w:val="333333"/>
          <w:sz w:val="20"/>
          <w:szCs w:val="20"/>
          <w:bdr w:val="none" w:sz="0" w:space="0" w:color="auto" w:frame="1"/>
        </w:rPr>
        <w:t>its own</w:t>
      </w:r>
      <w:proofErr w:type="gramEnd"/>
      <w:r w:rsidRPr="006C1CDC">
        <w:rPr>
          <w:rFonts w:ascii="inherit" w:eastAsia="Times New Roman" w:hAnsi="inherit" w:cs="Times New Roman"/>
          <w:i/>
          <w:iCs/>
          <w:color w:val="333333"/>
          <w:sz w:val="20"/>
          <w:szCs w:val="20"/>
          <w:bdr w:val="none" w:sz="0" w:space="0" w:color="auto" w:frame="1"/>
        </w:rPr>
        <w:t xml:space="preserve"> provisions.)</w:t>
      </w:r>
    </w:p>
    <w:p w:rsidR="00DE202C" w:rsidRPr="00DE202C" w:rsidRDefault="00DE202C" w:rsidP="00945622">
      <w:pPr>
        <w:shd w:val="clear" w:color="auto" w:fill="FFFFFF"/>
        <w:spacing w:after="0" w:line="240" w:lineRule="auto"/>
        <w:textAlignment w:val="baseline"/>
        <w:outlineLvl w:val="5"/>
        <w:rPr>
          <w:rFonts w:ascii="inherit" w:eastAsia="Times New Roman" w:hAnsi="inherit" w:cs="Arial"/>
          <w:b/>
          <w:bCs/>
          <w:color w:val="2376C8"/>
          <w:u w:val="single"/>
          <w:bdr w:val="none" w:sz="0" w:space="0" w:color="auto" w:frame="1"/>
        </w:rPr>
        <w:pPrChange w:id="391" w:author="DCA" w:date="2017-01-09T14:19:00Z">
          <w:pPr>
            <w:shd w:val="clear" w:color="auto" w:fill="FFFFFF"/>
            <w:spacing w:after="0" w:line="240" w:lineRule="auto"/>
            <w:textAlignment w:val="baseline"/>
            <w:outlineLvl w:val="5"/>
          </w:pPr>
        </w:pPrChange>
      </w:pPr>
      <w:r w:rsidRPr="00DE202C">
        <w:rPr>
          <w:rFonts w:ascii="inherit" w:eastAsia="Times New Roman" w:hAnsi="inherit" w:cs="Arial"/>
          <w:b/>
          <w:bCs/>
          <w:color w:val="2376C8"/>
          <w:u w:val="single"/>
          <w:bdr w:val="none" w:sz="0" w:space="0" w:color="auto" w:frame="1"/>
        </w:rPr>
        <w:t>7215.7.</w:t>
      </w:r>
    </w:p>
    <w:p w:rsidR="00DE202C" w:rsidRDefault="00DE202C" w:rsidP="00945622">
      <w:pPr>
        <w:shd w:val="clear" w:color="auto" w:fill="FFFFFF"/>
        <w:spacing w:after="0" w:line="240" w:lineRule="auto"/>
        <w:jc w:val="both"/>
        <w:textAlignment w:val="baseline"/>
        <w:rPr>
          <w:rFonts w:ascii="Verdana" w:hAnsi="Verdana" w:cs="Times New Roman"/>
          <w:color w:val="333333"/>
        </w:rPr>
        <w:pPrChange w:id="392" w:author="DCA" w:date="2017-01-09T14:19:00Z">
          <w:pPr>
            <w:shd w:val="clear" w:color="auto" w:fill="FFFFFF"/>
            <w:spacing w:after="0" w:line="240" w:lineRule="auto"/>
            <w:jc w:val="both"/>
            <w:textAlignment w:val="baseline"/>
          </w:pPr>
        </w:pPrChange>
      </w:pPr>
      <w:r>
        <w:rPr>
          <w:rFonts w:ascii="Verdana" w:hAnsi="Verdana"/>
          <w:color w:val="333333"/>
        </w:rPr>
        <w:t>(a) The board shall prepare a factsheet that shall contain all of the following:</w:t>
      </w:r>
    </w:p>
    <w:p w:rsidR="00DE202C" w:rsidRDefault="00DE202C" w:rsidP="00945622">
      <w:pPr>
        <w:shd w:val="clear" w:color="auto" w:fill="FFFFFF"/>
        <w:spacing w:after="0" w:line="240" w:lineRule="auto"/>
        <w:jc w:val="both"/>
        <w:textAlignment w:val="baseline"/>
        <w:rPr>
          <w:rFonts w:ascii="Verdana" w:hAnsi="Verdana"/>
          <w:color w:val="333333"/>
        </w:rPr>
        <w:pPrChange w:id="393" w:author="DCA" w:date="2017-01-09T14:19:00Z">
          <w:pPr>
            <w:shd w:val="clear" w:color="auto" w:fill="FFFFFF"/>
            <w:spacing w:after="0" w:line="240" w:lineRule="auto"/>
            <w:jc w:val="both"/>
            <w:textAlignment w:val="baseline"/>
          </w:pPr>
        </w:pPrChange>
      </w:pPr>
      <w:r>
        <w:rPr>
          <w:rFonts w:ascii="Verdana" w:hAnsi="Verdana"/>
          <w:color w:val="333333"/>
        </w:rPr>
        <w:t>(1) A description of the purposes served by the board.</w:t>
      </w:r>
    </w:p>
    <w:p w:rsidR="00DE202C" w:rsidRDefault="00DE202C" w:rsidP="00945622">
      <w:pPr>
        <w:shd w:val="clear" w:color="auto" w:fill="FFFFFF"/>
        <w:spacing w:after="0" w:line="240" w:lineRule="auto"/>
        <w:jc w:val="both"/>
        <w:textAlignment w:val="baseline"/>
        <w:rPr>
          <w:rFonts w:ascii="Verdana" w:hAnsi="Verdana"/>
          <w:color w:val="333333"/>
        </w:rPr>
        <w:pPrChange w:id="394" w:author="DCA" w:date="2017-01-09T14:19:00Z">
          <w:pPr>
            <w:shd w:val="clear" w:color="auto" w:fill="FFFFFF"/>
            <w:spacing w:after="0" w:line="240" w:lineRule="auto"/>
            <w:jc w:val="both"/>
            <w:textAlignment w:val="baseline"/>
          </w:pPr>
        </w:pPrChange>
      </w:pPr>
      <w:r>
        <w:rPr>
          <w:rFonts w:ascii="Verdana" w:hAnsi="Verdana"/>
          <w:color w:val="333333"/>
        </w:rPr>
        <w:t>(2) A description of the board’s role in assisting guide dog users who are victims of alleged guide dog discrimination.</w:t>
      </w:r>
    </w:p>
    <w:p w:rsidR="00DE202C" w:rsidRDefault="00DE202C" w:rsidP="00945622">
      <w:pPr>
        <w:shd w:val="clear" w:color="auto" w:fill="FFFFFF"/>
        <w:spacing w:after="0" w:line="240" w:lineRule="auto"/>
        <w:jc w:val="both"/>
        <w:textAlignment w:val="baseline"/>
        <w:rPr>
          <w:rFonts w:ascii="Verdana" w:hAnsi="Verdana"/>
          <w:color w:val="333333"/>
        </w:rPr>
        <w:pPrChange w:id="395" w:author="DCA" w:date="2017-01-09T14:19:00Z">
          <w:pPr>
            <w:shd w:val="clear" w:color="auto" w:fill="FFFFFF"/>
            <w:spacing w:after="0" w:line="240" w:lineRule="auto"/>
            <w:jc w:val="both"/>
            <w:textAlignment w:val="baseline"/>
          </w:pPr>
        </w:pPrChange>
      </w:pPr>
      <w:r>
        <w:rPr>
          <w:rFonts w:ascii="Verdana" w:hAnsi="Verdana"/>
          <w:color w:val="333333"/>
        </w:rPr>
        <w:t>(3) A description of the board’s arbitration procedure under Section 7215.6.</w:t>
      </w:r>
    </w:p>
    <w:p w:rsidR="00DE202C" w:rsidRDefault="00DE202C" w:rsidP="00945622">
      <w:pPr>
        <w:shd w:val="clear" w:color="auto" w:fill="FFFFFF"/>
        <w:spacing w:after="0" w:line="240" w:lineRule="auto"/>
        <w:jc w:val="both"/>
        <w:textAlignment w:val="baseline"/>
        <w:rPr>
          <w:rFonts w:ascii="Verdana" w:hAnsi="Verdana"/>
          <w:color w:val="333333"/>
        </w:rPr>
        <w:pPrChange w:id="396" w:author="DCA" w:date="2017-01-09T14:19:00Z">
          <w:pPr>
            <w:shd w:val="clear" w:color="auto" w:fill="FFFFFF"/>
            <w:spacing w:after="0" w:line="240" w:lineRule="auto"/>
            <w:jc w:val="both"/>
            <w:textAlignment w:val="baseline"/>
          </w:pPr>
        </w:pPrChange>
      </w:pPr>
      <w:r>
        <w:rPr>
          <w:rFonts w:ascii="Verdana" w:hAnsi="Verdana"/>
          <w:color w:val="333333"/>
        </w:rPr>
        <w:t>(b) The board shall post the factsheet on its Internet Web site and provide copies to each guide dog school licensed pursuant to this chapter. A school licensed under this chapter shall provide a copy of the factsheet to every student receiving training from that school.</w:t>
      </w:r>
    </w:p>
    <w:p w:rsidR="00DE202C" w:rsidRDefault="00DE202C" w:rsidP="00945622">
      <w:pPr>
        <w:shd w:val="clear" w:color="auto" w:fill="FFFFFF"/>
        <w:spacing w:after="0" w:line="240" w:lineRule="auto"/>
        <w:jc w:val="both"/>
        <w:textAlignment w:val="baseline"/>
        <w:rPr>
          <w:rFonts w:ascii="Verdana" w:hAnsi="Verdana"/>
          <w:color w:val="333333"/>
        </w:rPr>
        <w:pPrChange w:id="397" w:author="DCA" w:date="2017-01-09T14:19:00Z">
          <w:pPr>
            <w:shd w:val="clear" w:color="auto" w:fill="FFFFFF"/>
            <w:spacing w:after="0" w:line="240" w:lineRule="auto"/>
            <w:jc w:val="both"/>
            <w:textAlignment w:val="baseline"/>
          </w:pPr>
        </w:pPrChange>
      </w:pPr>
      <w:r>
        <w:rPr>
          <w:rFonts w:ascii="Verdana" w:hAnsi="Verdana"/>
          <w:color w:val="333333"/>
        </w:rPr>
        <w:t>(c) This section shall remain in effect only until January 1, 2018, and as of that date is repealed, unless a later enacted statute, that is enacted before January 1, 2018, deletes or extends that date.</w:t>
      </w:r>
    </w:p>
    <w:p w:rsidR="00BA66CE" w:rsidRDefault="00DE202C" w:rsidP="00BA66CE">
      <w:pPr>
        <w:shd w:val="clear" w:color="auto" w:fill="FFFFFF"/>
        <w:spacing w:after="0" w:line="240" w:lineRule="auto"/>
        <w:textAlignment w:val="baseline"/>
        <w:outlineLvl w:val="5"/>
        <w:rPr>
          <w:ins w:id="398" w:author="DCA" w:date="2017-01-09T14:22:00Z"/>
          <w:rFonts w:ascii="inherit" w:eastAsia="Times New Roman" w:hAnsi="inherit" w:cs="Times New Roman"/>
          <w:i/>
          <w:iCs/>
          <w:color w:val="333333"/>
          <w:sz w:val="20"/>
          <w:szCs w:val="20"/>
          <w:bdr w:val="none" w:sz="0" w:space="0" w:color="auto" w:frame="1"/>
        </w:rPr>
      </w:pPr>
      <w:r>
        <w:rPr>
          <w:rFonts w:ascii="inherit" w:eastAsia="Times New Roman" w:hAnsi="inherit" w:cs="Times New Roman"/>
          <w:i/>
          <w:iCs/>
          <w:color w:val="333333"/>
          <w:sz w:val="20"/>
          <w:szCs w:val="20"/>
          <w:bdr w:val="none" w:sz="0" w:space="0" w:color="auto" w:frame="1"/>
        </w:rPr>
        <w:t>(</w:t>
      </w:r>
      <w:r w:rsidRPr="00DE202C">
        <w:rPr>
          <w:rFonts w:ascii="inherit" w:eastAsia="Times New Roman" w:hAnsi="inherit" w:cs="Times New Roman"/>
          <w:i/>
          <w:iCs/>
          <w:color w:val="333333"/>
          <w:sz w:val="20"/>
          <w:szCs w:val="20"/>
          <w:bdr w:val="none" w:sz="0" w:space="0" w:color="auto" w:frame="1"/>
        </w:rPr>
        <w:t>A</w:t>
      </w:r>
      <w:r>
        <w:rPr>
          <w:rFonts w:ascii="inherit" w:eastAsia="Times New Roman" w:hAnsi="inherit" w:cs="Times New Roman"/>
          <w:i/>
          <w:iCs/>
          <w:color w:val="333333"/>
          <w:sz w:val="20"/>
          <w:szCs w:val="20"/>
          <w:bdr w:val="none" w:sz="0" w:space="0" w:color="auto" w:frame="1"/>
        </w:rPr>
        <w:t>d</w:t>
      </w:r>
      <w:r w:rsidRPr="00DE202C">
        <w:rPr>
          <w:rFonts w:ascii="inherit" w:eastAsia="Times New Roman" w:hAnsi="inherit" w:cs="Times New Roman"/>
          <w:i/>
          <w:iCs/>
          <w:color w:val="333333"/>
          <w:sz w:val="20"/>
          <w:szCs w:val="20"/>
          <w:bdr w:val="none" w:sz="0" w:space="0" w:color="auto" w:frame="1"/>
        </w:rPr>
        <w:t>ded by Stats. 201</w:t>
      </w:r>
      <w:r>
        <w:rPr>
          <w:rFonts w:ascii="inherit" w:eastAsia="Times New Roman" w:hAnsi="inherit" w:cs="Times New Roman"/>
          <w:i/>
          <w:iCs/>
          <w:color w:val="333333"/>
          <w:sz w:val="20"/>
          <w:szCs w:val="20"/>
          <w:bdr w:val="none" w:sz="0" w:space="0" w:color="auto" w:frame="1"/>
        </w:rPr>
        <w:t>6</w:t>
      </w:r>
      <w:r w:rsidRPr="00DE202C">
        <w:rPr>
          <w:rFonts w:ascii="inherit" w:eastAsia="Times New Roman" w:hAnsi="inherit" w:cs="Times New Roman"/>
          <w:i/>
          <w:iCs/>
          <w:color w:val="333333"/>
          <w:sz w:val="20"/>
          <w:szCs w:val="20"/>
          <w:bdr w:val="none" w:sz="0" w:space="0" w:color="auto" w:frame="1"/>
        </w:rPr>
        <w:t>, Ch.</w:t>
      </w:r>
      <w:r>
        <w:rPr>
          <w:rFonts w:ascii="inherit" w:eastAsia="Times New Roman" w:hAnsi="inherit" w:cs="Times New Roman"/>
          <w:i/>
          <w:iCs/>
          <w:color w:val="333333"/>
          <w:sz w:val="20"/>
          <w:szCs w:val="20"/>
          <w:bdr w:val="none" w:sz="0" w:space="0" w:color="auto" w:frame="1"/>
        </w:rPr>
        <w:t>595</w:t>
      </w:r>
      <w:r w:rsidRPr="00DE202C">
        <w:rPr>
          <w:rFonts w:ascii="inherit" w:eastAsia="Times New Roman" w:hAnsi="inherit" w:cs="Times New Roman"/>
          <w:i/>
          <w:iCs/>
          <w:color w:val="333333"/>
          <w:sz w:val="20"/>
          <w:szCs w:val="20"/>
          <w:bdr w:val="none" w:sz="0" w:space="0" w:color="auto" w:frame="1"/>
        </w:rPr>
        <w:t xml:space="preserve">, </w:t>
      </w:r>
      <w:proofErr w:type="gramStart"/>
      <w:r w:rsidRPr="00DE202C">
        <w:rPr>
          <w:rFonts w:ascii="inherit" w:eastAsia="Times New Roman" w:hAnsi="inherit" w:cs="Times New Roman"/>
          <w:i/>
          <w:iCs/>
          <w:color w:val="333333"/>
          <w:sz w:val="20"/>
          <w:szCs w:val="20"/>
          <w:bdr w:val="none" w:sz="0" w:space="0" w:color="auto" w:frame="1"/>
        </w:rPr>
        <w:t>Sec.</w:t>
      </w:r>
      <w:r>
        <w:rPr>
          <w:rFonts w:ascii="inherit" w:eastAsia="Times New Roman" w:hAnsi="inherit" w:cs="Times New Roman"/>
          <w:i/>
          <w:iCs/>
          <w:color w:val="333333"/>
          <w:sz w:val="20"/>
          <w:szCs w:val="20"/>
          <w:bdr w:val="none" w:sz="0" w:space="0" w:color="auto" w:frame="1"/>
        </w:rPr>
        <w:t>3</w:t>
      </w:r>
      <w:proofErr w:type="gramEnd"/>
      <w:r w:rsidRPr="00DE202C">
        <w:rPr>
          <w:rFonts w:ascii="inherit" w:eastAsia="Times New Roman" w:hAnsi="inherit" w:cs="Times New Roman"/>
          <w:i/>
          <w:iCs/>
          <w:color w:val="333333"/>
          <w:sz w:val="20"/>
          <w:szCs w:val="20"/>
          <w:bdr w:val="none" w:sz="0" w:space="0" w:color="auto" w:frame="1"/>
        </w:rPr>
        <w:t>. Effective January 1, 201</w:t>
      </w:r>
      <w:r>
        <w:rPr>
          <w:rFonts w:ascii="inherit" w:eastAsia="Times New Roman" w:hAnsi="inherit" w:cs="Times New Roman"/>
          <w:i/>
          <w:iCs/>
          <w:color w:val="333333"/>
          <w:sz w:val="20"/>
          <w:szCs w:val="20"/>
          <w:bdr w:val="none" w:sz="0" w:space="0" w:color="auto" w:frame="1"/>
        </w:rPr>
        <w:t>7</w:t>
      </w:r>
      <w:r w:rsidRPr="00DE202C">
        <w:rPr>
          <w:rFonts w:ascii="inherit" w:eastAsia="Times New Roman" w:hAnsi="inherit" w:cs="Times New Roman"/>
          <w:i/>
          <w:iCs/>
          <w:color w:val="333333"/>
          <w:sz w:val="20"/>
          <w:szCs w:val="20"/>
          <w:bdr w:val="none" w:sz="0" w:space="0" w:color="auto" w:frame="1"/>
        </w:rPr>
        <w:t xml:space="preserve">. Repealed as of January 1, 2018, by </w:t>
      </w:r>
      <w:proofErr w:type="gramStart"/>
      <w:r w:rsidRPr="00DE202C">
        <w:rPr>
          <w:rFonts w:ascii="inherit" w:eastAsia="Times New Roman" w:hAnsi="inherit" w:cs="Times New Roman"/>
          <w:i/>
          <w:iCs/>
          <w:color w:val="333333"/>
          <w:sz w:val="20"/>
          <w:szCs w:val="20"/>
          <w:bdr w:val="none" w:sz="0" w:space="0" w:color="auto" w:frame="1"/>
        </w:rPr>
        <w:t>its own</w:t>
      </w:r>
      <w:proofErr w:type="gramEnd"/>
      <w:r w:rsidRPr="00DE202C">
        <w:rPr>
          <w:rFonts w:ascii="inherit" w:eastAsia="Times New Roman" w:hAnsi="inherit" w:cs="Times New Roman"/>
          <w:i/>
          <w:iCs/>
          <w:color w:val="333333"/>
          <w:sz w:val="20"/>
          <w:szCs w:val="20"/>
          <w:bdr w:val="none" w:sz="0" w:space="0" w:color="auto" w:frame="1"/>
        </w:rPr>
        <w:t xml:space="preserve"> provisions.)</w:t>
      </w:r>
    </w:p>
    <w:p w:rsidR="006C1CDC" w:rsidRPr="006C1CDC" w:rsidRDefault="00945622" w:rsidP="00BA66CE">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
      <w:hyperlink r:id="rId12" w:history="1">
        <w:r w:rsidR="006C1CDC" w:rsidRPr="006C1CDC">
          <w:rPr>
            <w:rFonts w:ascii="inherit" w:eastAsia="Times New Roman" w:hAnsi="inherit" w:cs="Arial"/>
            <w:b/>
            <w:bCs/>
            <w:color w:val="2376C8"/>
            <w:u w:val="single"/>
            <w:bdr w:val="none" w:sz="0" w:space="0" w:color="auto" w:frame="1"/>
          </w:rPr>
          <w:t>7216.</w:t>
        </w:r>
      </w:hyperlink>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399"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lastRenderedPageBreak/>
        <w:t>The board may refuse to issue a license to a school or instructor if the applicant, if an individual, or any officer or partner, if the applicant is other than an individual, has committed any act or crime constituting grounds for denial of licensure under Section 480. Proceedings under this section shall be conducted in accordance with Chapter 5 of Part 1 of Division 3 of Title 2 of the Government Code, and the board shall have all of the powers granted therein.</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Change w:id="400" w:author="DCA" w:date="2017-01-09T14:19:00Z">
          <w:pPr>
            <w:shd w:val="clear" w:color="auto" w:fill="FFFFFF"/>
            <w:spacing w:after="0" w:line="240" w:lineRule="auto"/>
            <w:textAlignment w:val="baseline"/>
          </w:pPr>
        </w:pPrChange>
      </w:pPr>
      <w:proofErr w:type="gramStart"/>
      <w:r w:rsidRPr="006C1CDC">
        <w:rPr>
          <w:rFonts w:ascii="inherit" w:eastAsia="Times New Roman" w:hAnsi="inherit" w:cs="Times New Roman"/>
          <w:i/>
          <w:iCs/>
          <w:color w:val="333333"/>
          <w:sz w:val="20"/>
          <w:szCs w:val="20"/>
          <w:bdr w:val="none" w:sz="0" w:space="0" w:color="auto" w:frame="1"/>
        </w:rPr>
        <w:t>(Amended by Stats. 1978, Ch. 107.)</w:t>
      </w:r>
      <w:proofErr w:type="gramEnd"/>
    </w:p>
    <w:p w:rsidR="006C1CDC" w:rsidRPr="006C1CDC" w:rsidRDefault="00945622" w:rsidP="00945622">
      <w:pPr>
        <w:shd w:val="clear" w:color="auto" w:fill="FFFFFF"/>
        <w:spacing w:after="0" w:line="240" w:lineRule="auto"/>
        <w:textAlignment w:val="baseline"/>
        <w:outlineLvl w:val="5"/>
        <w:rPr>
          <w:rFonts w:ascii="Arial" w:eastAsia="Times New Roman" w:hAnsi="Arial" w:cs="Arial"/>
          <w:b/>
          <w:bCs/>
          <w:color w:val="000000"/>
          <w:bdr w:val="none" w:sz="0" w:space="0" w:color="auto" w:frame="1"/>
        </w:rPr>
        <w:pPrChange w:id="401" w:author="DCA" w:date="2017-01-09T14:19:00Z">
          <w:pPr>
            <w:shd w:val="clear" w:color="auto" w:fill="FFFFFF"/>
            <w:spacing w:after="0" w:line="240" w:lineRule="auto"/>
            <w:textAlignment w:val="baseline"/>
            <w:outlineLvl w:val="5"/>
          </w:pPr>
        </w:pPrChange>
      </w:pPr>
      <w:r>
        <w:fldChar w:fldCharType="begin"/>
      </w:r>
      <w:r>
        <w:instrText xml:space="preserve"> HYPERLINK "javascript:submitCodesValues('7217.','5.19','2015','430','19',%20'id_a4ec3849-a9e4-11e5-bbd5-e0a35b14a8ec')" </w:instrText>
      </w:r>
      <w:r>
        <w:fldChar w:fldCharType="separate"/>
      </w:r>
      <w:r w:rsidR="006C1CDC" w:rsidRPr="006C1CDC">
        <w:rPr>
          <w:rFonts w:ascii="inherit" w:eastAsia="Times New Roman" w:hAnsi="inherit" w:cs="Arial"/>
          <w:b/>
          <w:bCs/>
          <w:color w:val="2376C8"/>
          <w:u w:val="single"/>
          <w:bdr w:val="none" w:sz="0" w:space="0" w:color="auto" w:frame="1"/>
        </w:rPr>
        <w:t>7217.</w:t>
      </w:r>
      <w:r>
        <w:rPr>
          <w:rFonts w:ascii="inherit" w:eastAsia="Times New Roman" w:hAnsi="inherit" w:cs="Arial"/>
          <w:b/>
          <w:bCs/>
          <w:color w:val="2376C8"/>
          <w:u w:val="single"/>
          <w:bdr w:val="none" w:sz="0" w:space="0" w:color="auto" w:frame="1"/>
        </w:rPr>
        <w:fldChar w:fldCharType="end"/>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402" w:author="DCA" w:date="2017-01-09T14:19:00Z">
          <w:pPr>
            <w:shd w:val="clear" w:color="auto" w:fill="FFFFFF"/>
            <w:spacing w:after="0" w:line="240" w:lineRule="auto"/>
            <w:textAlignment w:val="baseline"/>
          </w:pPr>
        </w:pPrChange>
      </w:pPr>
      <w:del w:id="403" w:author="DCA" w:date="2016-12-14T12:01:00Z">
        <w:r w:rsidRPr="006C1CDC" w:rsidDel="0093585C">
          <w:rPr>
            <w:rFonts w:ascii="Verdana" w:eastAsia="Times New Roman" w:hAnsi="Verdana" w:cs="Times New Roman"/>
            <w:color w:val="333333"/>
            <w:bdr w:val="none" w:sz="0" w:space="0" w:color="auto" w:frame="1"/>
          </w:rPr>
          <w:delText>(a) </w:delText>
        </w:r>
      </w:del>
      <w:r w:rsidRPr="006C1CDC">
        <w:rPr>
          <w:rFonts w:ascii="Verdana" w:eastAsia="Times New Roman" w:hAnsi="Verdana" w:cs="Times New Roman"/>
          <w:color w:val="333333"/>
          <w:bdr w:val="none" w:sz="0" w:space="0" w:color="auto" w:frame="1"/>
        </w:rPr>
        <w:t xml:space="preserve">Within </w:t>
      </w:r>
      <w:del w:id="404" w:author="DCA" w:date="2016-12-14T11:59:00Z">
        <w:r w:rsidRPr="006C1CDC" w:rsidDel="004B7F07">
          <w:rPr>
            <w:rFonts w:ascii="Verdana" w:eastAsia="Times New Roman" w:hAnsi="Verdana" w:cs="Times New Roman"/>
            <w:color w:val="333333"/>
            <w:bdr w:val="none" w:sz="0" w:space="0" w:color="auto" w:frame="1"/>
          </w:rPr>
          <w:delText xml:space="preserve">60 </w:delText>
        </w:r>
      </w:del>
      <w:ins w:id="405" w:author="DCA" w:date="2016-12-14T11:59:00Z">
        <w:r w:rsidR="004B7F07">
          <w:rPr>
            <w:rFonts w:ascii="Verdana" w:eastAsia="Times New Roman" w:hAnsi="Verdana" w:cs="Times New Roman"/>
            <w:color w:val="333333"/>
            <w:bdr w:val="none" w:sz="0" w:space="0" w:color="auto" w:frame="1"/>
          </w:rPr>
          <w:t>90</w:t>
        </w:r>
        <w:r w:rsidR="004B7F07" w:rsidRPr="006C1CDC">
          <w:rPr>
            <w:rFonts w:ascii="Verdana" w:eastAsia="Times New Roman" w:hAnsi="Verdana" w:cs="Times New Roman"/>
            <w:color w:val="333333"/>
            <w:bdr w:val="none" w:sz="0" w:space="0" w:color="auto" w:frame="1"/>
          </w:rPr>
          <w:t xml:space="preserve"> </w:t>
        </w:r>
      </w:ins>
      <w:r w:rsidRPr="006C1CDC">
        <w:rPr>
          <w:rFonts w:ascii="Verdana" w:eastAsia="Times New Roman" w:hAnsi="Verdana" w:cs="Times New Roman"/>
          <w:color w:val="333333"/>
          <w:bdr w:val="none" w:sz="0" w:space="0" w:color="auto" w:frame="1"/>
        </w:rPr>
        <w:t xml:space="preserve">days after the </w:t>
      </w:r>
      <w:del w:id="406" w:author="DCA" w:date="2016-12-14T11:58:00Z">
        <w:r w:rsidRPr="006C1CDC" w:rsidDel="004B7F07">
          <w:rPr>
            <w:rFonts w:ascii="Verdana" w:eastAsia="Times New Roman" w:hAnsi="Verdana" w:cs="Times New Roman"/>
            <w:color w:val="333333"/>
            <w:bdr w:val="none" w:sz="0" w:space="0" w:color="auto" w:frame="1"/>
          </w:rPr>
          <w:delText xml:space="preserve">termination </w:delText>
        </w:r>
      </w:del>
      <w:ins w:id="407" w:author="DCA" w:date="2016-12-14T11:58:00Z">
        <w:r w:rsidR="004B7F07">
          <w:rPr>
            <w:rFonts w:ascii="Verdana" w:eastAsia="Times New Roman" w:hAnsi="Verdana" w:cs="Times New Roman"/>
            <w:color w:val="333333"/>
            <w:bdr w:val="none" w:sz="0" w:space="0" w:color="auto" w:frame="1"/>
          </w:rPr>
          <w:t>completion</w:t>
        </w:r>
        <w:r w:rsidR="004B7F07" w:rsidRPr="006C1CDC">
          <w:rPr>
            <w:rFonts w:ascii="Verdana" w:eastAsia="Times New Roman" w:hAnsi="Verdana" w:cs="Times New Roman"/>
            <w:color w:val="333333"/>
            <w:bdr w:val="none" w:sz="0" w:space="0" w:color="auto" w:frame="1"/>
          </w:rPr>
          <w:t xml:space="preserve"> </w:t>
        </w:r>
      </w:ins>
      <w:r w:rsidRPr="006C1CDC">
        <w:rPr>
          <w:rFonts w:ascii="Verdana" w:eastAsia="Times New Roman" w:hAnsi="Verdana" w:cs="Times New Roman"/>
          <w:color w:val="333333"/>
          <w:bdr w:val="none" w:sz="0" w:space="0" w:color="auto" w:frame="1"/>
        </w:rPr>
        <w:t xml:space="preserve">of the fiscal year of a </w:t>
      </w:r>
      <w:ins w:id="408" w:author="DCA" w:date="2016-12-14T11:59:00Z">
        <w:r w:rsidR="004B7F07">
          <w:rPr>
            <w:rFonts w:ascii="Verdana" w:eastAsia="Times New Roman" w:hAnsi="Verdana" w:cs="Times New Roman"/>
            <w:color w:val="333333"/>
            <w:bdr w:val="none" w:sz="0" w:space="0" w:color="auto" w:frame="1"/>
          </w:rPr>
          <w:t xml:space="preserve">licensed </w:t>
        </w:r>
      </w:ins>
      <w:r w:rsidRPr="006C1CDC">
        <w:rPr>
          <w:rFonts w:ascii="Verdana" w:eastAsia="Times New Roman" w:hAnsi="Verdana" w:cs="Times New Roman"/>
          <w:color w:val="333333"/>
          <w:bdr w:val="none" w:sz="0" w:space="0" w:color="auto" w:frame="1"/>
        </w:rPr>
        <w:t xml:space="preserve">school, </w:t>
      </w:r>
      <w:ins w:id="409" w:author="DCA" w:date="2016-12-14T11:59:00Z">
        <w:r w:rsidR="004B7F07">
          <w:rPr>
            <w:rFonts w:ascii="Verdana" w:eastAsia="Times New Roman" w:hAnsi="Verdana" w:cs="Times New Roman"/>
            <w:color w:val="333333"/>
            <w:bdr w:val="none" w:sz="0" w:space="0" w:color="auto" w:frame="1"/>
          </w:rPr>
          <w:t xml:space="preserve">a report </w:t>
        </w:r>
      </w:ins>
      <w:del w:id="410" w:author="DCA" w:date="2016-12-14T11:59:00Z">
        <w:r w:rsidRPr="006C1CDC" w:rsidDel="004B7F07">
          <w:rPr>
            <w:rFonts w:ascii="Verdana" w:eastAsia="Times New Roman" w:hAnsi="Verdana" w:cs="Times New Roman"/>
            <w:color w:val="333333"/>
            <w:bdr w:val="none" w:sz="0" w:space="0" w:color="auto" w:frame="1"/>
          </w:rPr>
          <w:delText>there</w:delText>
        </w:r>
      </w:del>
      <w:r w:rsidRPr="006C1CDC">
        <w:rPr>
          <w:rFonts w:ascii="Verdana" w:eastAsia="Times New Roman" w:hAnsi="Verdana" w:cs="Times New Roman"/>
          <w:color w:val="333333"/>
          <w:bdr w:val="none" w:sz="0" w:space="0" w:color="auto" w:frame="1"/>
        </w:rPr>
        <w:t xml:space="preserve"> shall be furnished to the board</w:t>
      </w:r>
      <w:ins w:id="411" w:author="DCA" w:date="2016-12-14T11:59:00Z">
        <w:r w:rsidR="004B7F07">
          <w:rPr>
            <w:rFonts w:ascii="Verdana" w:eastAsia="Times New Roman" w:hAnsi="Verdana" w:cs="Times New Roman"/>
            <w:color w:val="333333"/>
            <w:bdr w:val="none" w:sz="0" w:space="0" w:color="auto" w:frame="1"/>
          </w:rPr>
          <w:t xml:space="preserve"> including</w:t>
        </w:r>
      </w:ins>
      <w:del w:id="412" w:author="DCA" w:date="2016-12-14T11:59:00Z">
        <w:r w:rsidRPr="006C1CDC" w:rsidDel="004B7F07">
          <w:rPr>
            <w:rFonts w:ascii="Verdana" w:eastAsia="Times New Roman" w:hAnsi="Verdana" w:cs="Times New Roman"/>
            <w:color w:val="333333"/>
            <w:bdr w:val="none" w:sz="0" w:space="0" w:color="auto" w:frame="1"/>
          </w:rPr>
          <w:delText xml:space="preserve"> </w:delText>
        </w:r>
      </w:del>
      <w:ins w:id="413" w:author="DCA" w:date="2016-12-14T11:59:00Z">
        <w:r w:rsidR="004B7F07">
          <w:rPr>
            <w:rFonts w:ascii="Verdana" w:eastAsia="Times New Roman" w:hAnsi="Verdana" w:cs="Times New Roman"/>
            <w:color w:val="333333"/>
            <w:bdr w:val="none" w:sz="0" w:space="0" w:color="auto" w:frame="1"/>
          </w:rPr>
          <w:t xml:space="preserve"> </w:t>
        </w:r>
      </w:ins>
      <w:r w:rsidRPr="006C1CDC">
        <w:rPr>
          <w:rFonts w:ascii="Verdana" w:eastAsia="Times New Roman" w:hAnsi="Verdana" w:cs="Times New Roman"/>
          <w:color w:val="333333"/>
          <w:bdr w:val="none" w:sz="0" w:space="0" w:color="auto" w:frame="1"/>
        </w:rPr>
        <w:t>the following:</w:t>
      </w:r>
    </w:p>
    <w:p w:rsidR="006C1CDC" w:rsidRPr="006C1CDC" w:rsidRDefault="006C1CDC" w:rsidP="00945622">
      <w:pPr>
        <w:shd w:val="clear" w:color="auto" w:fill="FFFFFF"/>
        <w:spacing w:after="0" w:line="240" w:lineRule="auto"/>
        <w:textAlignment w:val="baseline"/>
        <w:rPr>
          <w:rFonts w:ascii="Verdana" w:eastAsia="Times New Roman" w:hAnsi="Verdana" w:cs="Times New Roman"/>
          <w:color w:val="333333"/>
          <w:bdr w:val="none" w:sz="0" w:space="0" w:color="auto" w:frame="1"/>
        </w:rPr>
        <w:pPrChange w:id="414"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(1) </w:t>
      </w:r>
      <w:proofErr w:type="gramStart"/>
      <w:ins w:id="415" w:author="DCA" w:date="2016-12-14T12:00:00Z">
        <w:r w:rsidR="004B7F07" w:rsidRPr="006C1CDC">
          <w:rPr>
            <w:rFonts w:ascii="Verdana" w:eastAsia="Times New Roman" w:hAnsi="Verdana" w:cs="Times New Roman"/>
            <w:color w:val="333333"/>
            <w:bdr w:val="none" w:sz="0" w:space="0" w:color="auto" w:frame="1"/>
          </w:rPr>
          <w:t>an</w:t>
        </w:r>
        <w:proofErr w:type="gramEnd"/>
        <w:r w:rsidR="004B7F07" w:rsidRPr="006C1CDC">
          <w:rPr>
            <w:rFonts w:ascii="Verdana" w:eastAsia="Times New Roman" w:hAnsi="Verdana" w:cs="Times New Roman"/>
            <w:color w:val="333333"/>
            <w:bdr w:val="none" w:sz="0" w:space="0" w:color="auto" w:frame="1"/>
          </w:rPr>
          <w:t xml:space="preserve"> independent audit of the school’s finances by a certified public accountant licensed by this state.</w:t>
        </w:r>
      </w:ins>
      <w:del w:id="416" w:author="DCA" w:date="2016-12-14T12:00:00Z">
        <w:r w:rsidRPr="006C1CDC" w:rsidDel="004B7F07">
          <w:rPr>
            <w:rFonts w:ascii="Verdana" w:eastAsia="Times New Roman" w:hAnsi="Verdana" w:cs="Times New Roman"/>
            <w:color w:val="333333"/>
            <w:bdr w:val="none" w:sz="0" w:space="0" w:color="auto" w:frame="1"/>
          </w:rPr>
          <w:delText>A list of students accepted for training and those who have completed training</w:delText>
        </w:r>
      </w:del>
      <w:r w:rsidRPr="006C1CDC">
        <w:rPr>
          <w:rFonts w:ascii="Verdana" w:eastAsia="Times New Roman" w:hAnsi="Verdana" w:cs="Times New Roman"/>
          <w:color w:val="333333"/>
          <w:bdr w:val="none" w:sz="0" w:space="0" w:color="auto" w:frame="1"/>
        </w:rPr>
        <w:t>.</w:t>
      </w:r>
    </w:p>
    <w:p w:rsidR="006C1CDC" w:rsidRDefault="006C1CDC" w:rsidP="00945622">
      <w:pPr>
        <w:shd w:val="clear" w:color="auto" w:fill="FFFFFF"/>
        <w:spacing w:after="0" w:line="240" w:lineRule="auto"/>
        <w:textAlignment w:val="baseline"/>
        <w:rPr>
          <w:ins w:id="417" w:author="DCA" w:date="2016-12-14T12:00:00Z"/>
          <w:rFonts w:ascii="Verdana" w:eastAsia="Times New Roman" w:hAnsi="Verdana" w:cs="Times New Roman"/>
          <w:color w:val="333333"/>
          <w:bdr w:val="none" w:sz="0" w:space="0" w:color="auto" w:frame="1"/>
        </w:rPr>
        <w:pPrChange w:id="418" w:author="DCA" w:date="2017-01-09T14:19:00Z">
          <w:pPr>
            <w:shd w:val="clear" w:color="auto" w:fill="FFFFFF"/>
            <w:spacing w:after="0" w:line="240" w:lineRule="auto"/>
            <w:textAlignment w:val="baseline"/>
          </w:pPr>
        </w:pPrChange>
      </w:pPr>
      <w:r w:rsidRPr="006C1CDC">
        <w:rPr>
          <w:rFonts w:ascii="Verdana" w:eastAsia="Times New Roman" w:hAnsi="Verdana" w:cs="Times New Roman"/>
          <w:color w:val="333333"/>
          <w:bdr w:val="none" w:sz="0" w:space="0" w:color="auto" w:frame="1"/>
        </w:rPr>
        <w:t>(2) </w:t>
      </w:r>
      <w:del w:id="419" w:author="DCA" w:date="2016-12-14T12:00:00Z">
        <w:r w:rsidRPr="006C1CDC" w:rsidDel="0093585C">
          <w:rPr>
            <w:rFonts w:ascii="Verdana" w:eastAsia="Times New Roman" w:hAnsi="Verdana" w:cs="Times New Roman"/>
            <w:color w:val="333333"/>
            <w:bdr w:val="none" w:sz="0" w:space="0" w:color="auto" w:frame="1"/>
          </w:rPr>
          <w:delText xml:space="preserve">A list of </w:delText>
        </w:r>
      </w:del>
      <w:proofErr w:type="gramStart"/>
      <w:r w:rsidRPr="006C1CDC">
        <w:rPr>
          <w:rFonts w:ascii="Verdana" w:eastAsia="Times New Roman" w:hAnsi="Verdana" w:cs="Times New Roman"/>
          <w:color w:val="333333"/>
          <w:bdr w:val="none" w:sz="0" w:space="0" w:color="auto" w:frame="1"/>
        </w:rPr>
        <w:t>the</w:t>
      </w:r>
      <w:proofErr w:type="gramEnd"/>
      <w:r w:rsidRPr="006C1CDC">
        <w:rPr>
          <w:rFonts w:ascii="Verdana" w:eastAsia="Times New Roman" w:hAnsi="Verdana" w:cs="Times New Roman"/>
          <w:color w:val="333333"/>
          <w:bdr w:val="none" w:sz="0" w:space="0" w:color="auto" w:frame="1"/>
        </w:rPr>
        <w:t xml:space="preserve"> number of dogs </w:t>
      </w:r>
      <w:ins w:id="420" w:author="DCA" w:date="2016-12-14T12:00:00Z">
        <w:r w:rsidR="0093585C">
          <w:rPr>
            <w:rFonts w:ascii="Verdana" w:eastAsia="Times New Roman" w:hAnsi="Verdana" w:cs="Times New Roman"/>
            <w:color w:val="333333"/>
            <w:bdr w:val="none" w:sz="0" w:space="0" w:color="auto" w:frame="1"/>
          </w:rPr>
          <w:t xml:space="preserve">that entered the </w:t>
        </w:r>
      </w:ins>
      <w:r w:rsidRPr="006C1CDC">
        <w:rPr>
          <w:rFonts w:ascii="Verdana" w:eastAsia="Times New Roman" w:hAnsi="Verdana" w:cs="Times New Roman"/>
          <w:color w:val="333333"/>
          <w:bdr w:val="none" w:sz="0" w:space="0" w:color="auto" w:frame="1"/>
        </w:rPr>
        <w:t>train</w:t>
      </w:r>
      <w:ins w:id="421" w:author="DCA" w:date="2016-12-14T12:00:00Z">
        <w:r w:rsidR="0093585C">
          <w:rPr>
            <w:rFonts w:ascii="Verdana" w:eastAsia="Times New Roman" w:hAnsi="Verdana" w:cs="Times New Roman"/>
            <w:color w:val="333333"/>
            <w:bdr w:val="none" w:sz="0" w:space="0" w:color="auto" w:frame="1"/>
          </w:rPr>
          <w:t>ing</w:t>
        </w:r>
      </w:ins>
      <w:del w:id="422" w:author="DCA" w:date="2016-12-14T12:00:00Z">
        <w:r w:rsidRPr="006C1CDC" w:rsidDel="0093585C">
          <w:rPr>
            <w:rFonts w:ascii="Verdana" w:eastAsia="Times New Roman" w:hAnsi="Verdana" w:cs="Times New Roman"/>
            <w:color w:val="333333"/>
            <w:bdr w:val="none" w:sz="0" w:space="0" w:color="auto" w:frame="1"/>
          </w:rPr>
          <w:delText>ed</w:delText>
        </w:r>
      </w:del>
      <w:ins w:id="423" w:author="DCA" w:date="2016-12-14T12:00:00Z">
        <w:r w:rsidR="0093585C">
          <w:rPr>
            <w:rFonts w:ascii="Verdana" w:eastAsia="Times New Roman" w:hAnsi="Verdana" w:cs="Times New Roman"/>
            <w:color w:val="333333"/>
            <w:bdr w:val="none" w:sz="0" w:space="0" w:color="auto" w:frame="1"/>
          </w:rPr>
          <w:t xml:space="preserve"> program</w:t>
        </w:r>
      </w:ins>
      <w:r w:rsidRPr="006C1CDC">
        <w:rPr>
          <w:rFonts w:ascii="Verdana" w:eastAsia="Times New Roman" w:hAnsi="Verdana" w:cs="Times New Roman"/>
          <w:color w:val="333333"/>
          <w:bdr w:val="none" w:sz="0" w:space="0" w:color="auto" w:frame="1"/>
        </w:rPr>
        <w:t>.</w:t>
      </w:r>
    </w:p>
    <w:p w:rsidR="0093585C" w:rsidRDefault="0093585C" w:rsidP="00945622">
      <w:pPr>
        <w:shd w:val="clear" w:color="auto" w:fill="FFFFFF"/>
        <w:spacing w:after="0" w:line="240" w:lineRule="auto"/>
        <w:textAlignment w:val="baseline"/>
        <w:rPr>
          <w:ins w:id="424" w:author="DCA" w:date="2016-12-14T12:02:00Z"/>
          <w:rFonts w:ascii="Verdana" w:eastAsia="Times New Roman" w:hAnsi="Verdana" w:cs="Times New Roman"/>
          <w:color w:val="333333"/>
          <w:bdr w:val="none" w:sz="0" w:space="0" w:color="auto" w:frame="1"/>
        </w:rPr>
        <w:pPrChange w:id="425" w:author="DCA" w:date="2017-01-09T14:19:00Z">
          <w:pPr>
            <w:shd w:val="clear" w:color="auto" w:fill="FFFFFF"/>
            <w:spacing w:after="0" w:line="240" w:lineRule="auto"/>
            <w:textAlignment w:val="baseline"/>
          </w:pPr>
        </w:pPrChange>
      </w:pPr>
      <w:ins w:id="426" w:author="DCA" w:date="2016-12-14T12:00:00Z">
        <w:r>
          <w:rPr>
            <w:rFonts w:ascii="Verdana" w:eastAsia="Times New Roman" w:hAnsi="Verdana" w:cs="Times New Roman"/>
            <w:color w:val="333333"/>
            <w:bdr w:val="none" w:sz="0" w:space="0" w:color="auto" w:frame="1"/>
          </w:rPr>
          <w:t xml:space="preserve">(3) </w:t>
        </w:r>
        <w:proofErr w:type="gramStart"/>
        <w:r>
          <w:rPr>
            <w:rFonts w:ascii="Verdana" w:eastAsia="Times New Roman" w:hAnsi="Verdana" w:cs="Times New Roman"/>
            <w:color w:val="333333"/>
            <w:bdr w:val="none" w:sz="0" w:space="0" w:color="auto" w:frame="1"/>
          </w:rPr>
          <w:t>the</w:t>
        </w:r>
        <w:proofErr w:type="gramEnd"/>
        <w:r>
          <w:rPr>
            <w:rFonts w:ascii="Verdana" w:eastAsia="Times New Roman" w:hAnsi="Verdana" w:cs="Times New Roman"/>
            <w:color w:val="333333"/>
            <w:bdr w:val="none" w:sz="0" w:space="0" w:color="auto" w:frame="1"/>
          </w:rPr>
          <w:t xml:space="preserve"> number of teams that graduated </w:t>
        </w:r>
      </w:ins>
      <w:ins w:id="427" w:author="DCA" w:date="2016-12-14T12:01:00Z">
        <w:r>
          <w:rPr>
            <w:rFonts w:ascii="Verdana" w:eastAsia="Times New Roman" w:hAnsi="Verdana" w:cs="Times New Roman"/>
            <w:color w:val="333333"/>
            <w:bdr w:val="none" w:sz="0" w:space="0" w:color="auto" w:frame="1"/>
          </w:rPr>
          <w:t>a training</w:t>
        </w:r>
      </w:ins>
      <w:ins w:id="428" w:author="DCA" w:date="2016-12-14T12:00:00Z">
        <w:r>
          <w:rPr>
            <w:rFonts w:ascii="Verdana" w:eastAsia="Times New Roman" w:hAnsi="Verdana" w:cs="Times New Roman"/>
            <w:color w:val="333333"/>
            <w:bdr w:val="none" w:sz="0" w:space="0" w:color="auto" w:frame="1"/>
          </w:rPr>
          <w:t xml:space="preserve"> program</w:t>
        </w:r>
      </w:ins>
      <w:ins w:id="429" w:author="DCA" w:date="2016-12-14T12:02:00Z">
        <w:r>
          <w:rPr>
            <w:rFonts w:ascii="Verdana" w:eastAsia="Times New Roman" w:hAnsi="Verdana" w:cs="Times New Roman"/>
            <w:color w:val="333333"/>
            <w:bdr w:val="none" w:sz="0" w:space="0" w:color="auto" w:frame="1"/>
          </w:rPr>
          <w:t>.</w:t>
        </w:r>
      </w:ins>
    </w:p>
    <w:p w:rsidR="0093585C" w:rsidRPr="0093585C" w:rsidRDefault="0093585C" w:rsidP="00945622">
      <w:pPr>
        <w:shd w:val="clear" w:color="auto" w:fill="FFFFFF"/>
        <w:spacing w:after="0" w:line="240" w:lineRule="auto"/>
        <w:textAlignment w:val="baseline"/>
        <w:rPr>
          <w:ins w:id="430" w:author="DCA" w:date="2016-12-14T12:03:00Z"/>
          <w:rFonts w:ascii="Verdana" w:eastAsia="Times New Roman" w:hAnsi="Verdana" w:cs="Times New Roman"/>
          <w:color w:val="333333"/>
          <w:bdr w:val="none" w:sz="0" w:space="0" w:color="auto" w:frame="1"/>
        </w:rPr>
        <w:pPrChange w:id="431" w:author="DCA" w:date="2017-01-09T14:19:00Z">
          <w:pPr>
            <w:shd w:val="clear" w:color="auto" w:fill="FFFFFF"/>
            <w:spacing w:after="0" w:line="240" w:lineRule="auto"/>
            <w:textAlignment w:val="baseline"/>
          </w:pPr>
        </w:pPrChange>
      </w:pPr>
      <w:ins w:id="432" w:author="DCA" w:date="2016-12-14T12:02:00Z">
        <w:r w:rsidRPr="0093585C">
          <w:rPr>
            <w:rFonts w:ascii="Verdana" w:eastAsia="Times New Roman" w:hAnsi="Verdana" w:cs="Times New Roman"/>
            <w:color w:val="333333"/>
            <w:bdr w:val="none" w:sz="0" w:space="0" w:color="auto" w:frame="1"/>
          </w:rPr>
          <w:t>(4) The number of dog ownership titles transferred to dog users pursuant to section 7215.5.</w:t>
        </w:r>
      </w:ins>
    </w:p>
    <w:p w:rsidR="0093585C" w:rsidRPr="0093585C" w:rsidRDefault="0093585C" w:rsidP="00945622">
      <w:pPr>
        <w:shd w:val="clear" w:color="auto" w:fill="FFFFFF"/>
        <w:spacing w:after="0" w:line="240" w:lineRule="auto"/>
        <w:textAlignment w:val="baseline"/>
        <w:rPr>
          <w:ins w:id="433" w:author="DCA" w:date="2016-12-14T12:03:00Z"/>
          <w:rFonts w:ascii="Verdana" w:eastAsia="Times New Roman" w:hAnsi="Verdana" w:cs="Times New Roman"/>
          <w:color w:val="333333"/>
          <w:bdr w:val="none" w:sz="0" w:space="0" w:color="auto" w:frame="1"/>
        </w:rPr>
        <w:pPrChange w:id="434" w:author="DCA" w:date="2017-01-09T14:19:00Z">
          <w:pPr>
            <w:shd w:val="clear" w:color="auto" w:fill="FFFFFF"/>
            <w:spacing w:after="0" w:line="240" w:lineRule="auto"/>
            <w:textAlignment w:val="baseline"/>
          </w:pPr>
        </w:pPrChange>
      </w:pPr>
      <w:ins w:id="435" w:author="DCA" w:date="2016-12-14T12:03:00Z">
        <w:r w:rsidRPr="0093585C">
          <w:rPr>
            <w:rFonts w:ascii="Verdana" w:eastAsia="Times New Roman" w:hAnsi="Verdana" w:cs="Times New Roman"/>
            <w:color w:val="333333"/>
            <w:bdr w:val="none" w:sz="0" w:space="0" w:color="auto" w:frame="1"/>
          </w:rPr>
          <w:t>(</w:t>
        </w:r>
        <w:r>
          <w:rPr>
            <w:rFonts w:ascii="Verdana" w:eastAsia="Times New Roman" w:hAnsi="Verdana" w:cs="Times New Roman"/>
            <w:color w:val="333333"/>
            <w:bdr w:val="none" w:sz="0" w:space="0" w:color="auto" w:frame="1"/>
          </w:rPr>
          <w:t>5</w:t>
        </w:r>
        <w:r w:rsidRPr="0093585C">
          <w:rPr>
            <w:rFonts w:ascii="Verdana" w:eastAsia="Times New Roman" w:hAnsi="Verdana" w:cs="Times New Roman"/>
            <w:color w:val="333333"/>
            <w:bdr w:val="none" w:sz="0" w:space="0" w:color="auto" w:frame="1"/>
          </w:rPr>
          <w:t xml:space="preserve">) The number of title recoveries and repossessions made by the school pursuant to section </w:t>
        </w:r>
        <w:r>
          <w:rPr>
            <w:rFonts w:ascii="Verdana" w:eastAsia="Times New Roman" w:hAnsi="Verdana" w:cs="Times New Roman"/>
            <w:color w:val="333333"/>
            <w:bdr w:val="none" w:sz="0" w:space="0" w:color="auto" w:frame="1"/>
          </w:rPr>
          <w:t>7215.5.</w:t>
        </w:r>
      </w:ins>
    </w:p>
    <w:p w:rsidR="0093585C" w:rsidRPr="0093585C" w:rsidRDefault="0093585C" w:rsidP="00945622">
      <w:pPr>
        <w:shd w:val="clear" w:color="auto" w:fill="FFFFFF"/>
        <w:spacing w:after="0" w:line="240" w:lineRule="auto"/>
        <w:textAlignment w:val="baseline"/>
        <w:rPr>
          <w:ins w:id="436" w:author="DCA" w:date="2016-12-14T12:03:00Z"/>
          <w:rFonts w:ascii="Verdana" w:eastAsia="Times New Roman" w:hAnsi="Verdana" w:cs="Times New Roman"/>
          <w:color w:val="333333"/>
          <w:bdr w:val="none" w:sz="0" w:space="0" w:color="auto" w:frame="1"/>
        </w:rPr>
        <w:pPrChange w:id="437" w:author="DCA" w:date="2017-01-09T14:19:00Z">
          <w:pPr>
            <w:shd w:val="clear" w:color="auto" w:fill="FFFFFF"/>
            <w:spacing w:after="0" w:line="240" w:lineRule="auto"/>
            <w:textAlignment w:val="baseline"/>
          </w:pPr>
        </w:pPrChange>
      </w:pPr>
      <w:ins w:id="438" w:author="DCA" w:date="2016-12-14T12:03:00Z">
        <w:r w:rsidRPr="0093585C">
          <w:rPr>
            <w:rFonts w:ascii="Verdana" w:eastAsia="Times New Roman" w:hAnsi="Verdana" w:cs="Times New Roman"/>
            <w:color w:val="333333"/>
            <w:bdr w:val="none" w:sz="0" w:space="0" w:color="auto" w:frame="1"/>
          </w:rPr>
          <w:t>(</w:t>
        </w:r>
        <w:r>
          <w:rPr>
            <w:rFonts w:ascii="Verdana" w:eastAsia="Times New Roman" w:hAnsi="Verdana" w:cs="Times New Roman"/>
            <w:color w:val="333333"/>
            <w:bdr w:val="none" w:sz="0" w:space="0" w:color="auto" w:frame="1"/>
          </w:rPr>
          <w:t>6</w:t>
        </w:r>
        <w:r w:rsidRPr="0093585C">
          <w:rPr>
            <w:rFonts w:ascii="Verdana" w:eastAsia="Times New Roman" w:hAnsi="Verdana" w:cs="Times New Roman"/>
            <w:color w:val="333333"/>
            <w:bdr w:val="none" w:sz="0" w:space="0" w:color="auto" w:frame="1"/>
          </w:rPr>
          <w:t xml:space="preserve">) The number, type, and amount of charges assessed for </w:t>
        </w:r>
        <w:proofErr w:type="spellStart"/>
        <w:r w:rsidRPr="0093585C">
          <w:rPr>
            <w:rFonts w:ascii="Verdana" w:eastAsia="Times New Roman" w:hAnsi="Verdana" w:cs="Times New Roman"/>
            <w:color w:val="333333"/>
            <w:bdr w:val="none" w:sz="0" w:space="0" w:color="auto" w:frame="1"/>
          </w:rPr>
          <w:t>followup</w:t>
        </w:r>
        <w:proofErr w:type="spellEnd"/>
        <w:r w:rsidRPr="0093585C">
          <w:rPr>
            <w:rFonts w:ascii="Verdana" w:eastAsia="Times New Roman" w:hAnsi="Verdana" w:cs="Times New Roman"/>
            <w:color w:val="333333"/>
            <w:bdr w:val="none" w:sz="0" w:space="0" w:color="auto" w:frame="1"/>
          </w:rPr>
          <w:t xml:space="preserve"> training, instruction, veterinary, or boarding services, pursuant to </w:t>
        </w:r>
      </w:ins>
      <w:ins w:id="439" w:author="DCA" w:date="2016-12-14T12:10:00Z">
        <w:r>
          <w:rPr>
            <w:rFonts w:ascii="Verdana" w:eastAsia="Times New Roman" w:hAnsi="Verdana" w:cs="Times New Roman"/>
            <w:color w:val="333333"/>
            <w:bdr w:val="none" w:sz="0" w:space="0" w:color="auto" w:frame="1"/>
          </w:rPr>
          <w:t>section 7215.5</w:t>
        </w:r>
      </w:ins>
      <w:ins w:id="440" w:author="DCA" w:date="2016-12-14T12:03:00Z">
        <w:r w:rsidRPr="0093585C">
          <w:rPr>
            <w:rFonts w:ascii="Verdana" w:eastAsia="Times New Roman" w:hAnsi="Verdana" w:cs="Times New Roman"/>
            <w:color w:val="333333"/>
            <w:bdr w:val="none" w:sz="0" w:space="0" w:color="auto" w:frame="1"/>
          </w:rPr>
          <w:t>, which make a distinction between users who have acquired title to their dogs and users who have not acquired title.</w:t>
        </w:r>
      </w:ins>
    </w:p>
    <w:p w:rsidR="002664FF" w:rsidRDefault="0093585C" w:rsidP="00945622">
      <w:pPr>
        <w:shd w:val="clear" w:color="auto" w:fill="FFFFFF"/>
        <w:spacing w:after="0" w:line="240" w:lineRule="auto"/>
        <w:textAlignment w:val="baseline"/>
        <w:rPr>
          <w:ins w:id="441" w:author="DCA" w:date="2016-12-14T12:14:00Z"/>
          <w:rFonts w:ascii="Verdana" w:eastAsia="Times New Roman" w:hAnsi="Verdana" w:cs="Times New Roman"/>
          <w:color w:val="333333"/>
          <w:bdr w:val="none" w:sz="0" w:space="0" w:color="auto" w:frame="1"/>
        </w:rPr>
        <w:pPrChange w:id="442" w:author="DCA" w:date="2017-01-09T14:19:00Z">
          <w:pPr>
            <w:shd w:val="clear" w:color="auto" w:fill="FFFFFF"/>
            <w:spacing w:after="0" w:line="330" w:lineRule="atLeast"/>
            <w:textAlignment w:val="baseline"/>
          </w:pPr>
        </w:pPrChange>
      </w:pPr>
      <w:ins w:id="443" w:author="DCA" w:date="2016-12-14T12:03:00Z">
        <w:r w:rsidRPr="0093585C">
          <w:rPr>
            <w:rFonts w:ascii="Verdana" w:eastAsia="Times New Roman" w:hAnsi="Verdana" w:cs="Times New Roman"/>
            <w:color w:val="333333"/>
            <w:bdr w:val="none" w:sz="0" w:space="0" w:color="auto" w:frame="1"/>
          </w:rPr>
          <w:t>(</w:t>
        </w:r>
        <w:r>
          <w:rPr>
            <w:rFonts w:ascii="Verdana" w:eastAsia="Times New Roman" w:hAnsi="Verdana" w:cs="Times New Roman"/>
            <w:color w:val="333333"/>
            <w:bdr w:val="none" w:sz="0" w:space="0" w:color="auto" w:frame="1"/>
          </w:rPr>
          <w:t>7</w:t>
        </w:r>
        <w:r w:rsidRPr="0093585C">
          <w:rPr>
            <w:rFonts w:ascii="Verdana" w:eastAsia="Times New Roman" w:hAnsi="Verdana" w:cs="Times New Roman"/>
            <w:color w:val="333333"/>
            <w:bdr w:val="none" w:sz="0" w:space="0" w:color="auto" w:frame="1"/>
          </w:rPr>
          <w:t>) </w:t>
        </w:r>
      </w:ins>
      <w:ins w:id="444" w:author="DCA" w:date="2016-12-14T12:11:00Z">
        <w:r w:rsidR="002664FF" w:rsidRPr="006C1CDC">
          <w:rPr>
            <w:rFonts w:ascii="Verdana" w:eastAsia="Times New Roman" w:hAnsi="Verdana" w:cs="Times New Roman"/>
            <w:color w:val="333333"/>
            <w:bdr w:val="none" w:sz="0" w:space="0" w:color="auto" w:frame="1"/>
          </w:rPr>
          <w:t xml:space="preserve">The views of the governing entity of the school as to any problems or concerns relative to compliance with the provisions of this </w:t>
        </w:r>
      </w:ins>
      <w:ins w:id="445" w:author="DCA" w:date="2016-12-14T12:12:00Z">
        <w:r w:rsidR="002664FF">
          <w:rPr>
            <w:rFonts w:ascii="Verdana" w:eastAsia="Times New Roman" w:hAnsi="Verdana" w:cs="Times New Roman"/>
            <w:color w:val="333333"/>
            <w:bdr w:val="none" w:sz="0" w:space="0" w:color="auto" w:frame="1"/>
          </w:rPr>
          <w:t>Act</w:t>
        </w:r>
      </w:ins>
      <w:ins w:id="446" w:author="DCA" w:date="2016-12-14T12:11:00Z">
        <w:r w:rsidR="002664FF" w:rsidRPr="006C1CDC">
          <w:rPr>
            <w:rFonts w:ascii="Verdana" w:eastAsia="Times New Roman" w:hAnsi="Verdana" w:cs="Times New Roman"/>
            <w:color w:val="333333"/>
            <w:bdr w:val="none" w:sz="0" w:space="0" w:color="auto" w:frame="1"/>
          </w:rPr>
          <w:t>, along with recommendations for appropriate legislative or administrative changes</w:t>
        </w:r>
      </w:ins>
      <w:ins w:id="447" w:author="DCA" w:date="2016-12-14T12:12:00Z">
        <w:r w:rsidR="002664FF">
          <w:rPr>
            <w:rFonts w:ascii="Verdana" w:eastAsia="Times New Roman" w:hAnsi="Verdana" w:cs="Times New Roman"/>
            <w:color w:val="333333"/>
            <w:bdr w:val="none" w:sz="0" w:space="0" w:color="auto" w:frame="1"/>
          </w:rPr>
          <w:t>.</w:t>
        </w:r>
      </w:ins>
    </w:p>
    <w:p w:rsidR="0093585C" w:rsidRPr="006C1CDC" w:rsidRDefault="002664FF" w:rsidP="00BA66CE">
      <w:pPr>
        <w:shd w:val="clear" w:color="auto" w:fill="FFFFFF"/>
        <w:spacing w:after="0" w:line="240" w:lineRule="auto"/>
        <w:textAlignment w:val="baseline"/>
        <w:rPr>
          <w:rFonts w:ascii="Verdana" w:eastAsia="Times New Roman" w:hAnsi="Verdana" w:cs="Times New Roman"/>
          <w:color w:val="333333"/>
          <w:bdr w:val="none" w:sz="0" w:space="0" w:color="auto" w:frame="1"/>
        </w:rPr>
      </w:pPr>
      <w:ins w:id="448" w:author="DCA" w:date="2016-12-14T12:14:00Z">
        <w:r>
          <w:rPr>
            <w:rFonts w:ascii="Verdana" w:eastAsia="Times New Roman" w:hAnsi="Verdana" w:cs="Times New Roman"/>
            <w:color w:val="333333"/>
            <w:bdr w:val="none" w:sz="0" w:space="0" w:color="auto" w:frame="1"/>
          </w:rPr>
          <w:t xml:space="preserve">(8) Any other data deemed necessary by the Board through the regulatory process. </w:t>
        </w:r>
      </w:ins>
    </w:p>
    <w:p w:rsidR="004B7F07" w:rsidRDefault="006C1CDC" w:rsidP="00945622">
      <w:pPr>
        <w:shd w:val="clear" w:color="auto" w:fill="FFFFFF"/>
        <w:spacing w:after="0" w:line="240" w:lineRule="auto"/>
        <w:textAlignment w:val="baseline"/>
        <w:rPr>
          <w:ins w:id="449" w:author="DCA" w:date="2016-12-14T11:56:00Z"/>
          <w:rFonts w:ascii="Verdana" w:eastAsia="Times New Roman" w:hAnsi="Verdana" w:cs="Times New Roman"/>
          <w:color w:val="333333"/>
          <w:bdr w:val="none" w:sz="0" w:space="0" w:color="auto" w:frame="1"/>
        </w:rPr>
        <w:pPrChange w:id="450" w:author="DCA" w:date="2017-01-09T14:19:00Z">
          <w:pPr>
            <w:shd w:val="clear" w:color="auto" w:fill="FFFFFF"/>
            <w:spacing w:after="0" w:line="240" w:lineRule="auto"/>
            <w:textAlignment w:val="baseline"/>
          </w:pPr>
        </w:pPrChange>
      </w:pPr>
      <w:del w:id="451" w:author="DCA" w:date="2016-12-14T12:01:00Z">
        <w:r w:rsidRPr="006C1CDC" w:rsidDel="0093585C">
          <w:rPr>
            <w:rFonts w:ascii="Verdana" w:eastAsia="Times New Roman" w:hAnsi="Verdana" w:cs="Times New Roman"/>
            <w:color w:val="333333"/>
            <w:bdr w:val="none" w:sz="0" w:space="0" w:color="auto" w:frame="1"/>
          </w:rPr>
          <w:delText xml:space="preserve">(b) Within 90 days after the end of a fiscal year, there shall be furnished to the board </w:delText>
        </w:r>
      </w:del>
      <w:del w:id="452" w:author="DCA" w:date="2016-12-14T12:00:00Z">
        <w:r w:rsidRPr="006C1CDC" w:rsidDel="004B7F07">
          <w:rPr>
            <w:rFonts w:ascii="Verdana" w:eastAsia="Times New Roman" w:hAnsi="Verdana" w:cs="Times New Roman"/>
            <w:color w:val="333333"/>
            <w:bdr w:val="none" w:sz="0" w:space="0" w:color="auto" w:frame="1"/>
          </w:rPr>
          <w:delText>an independent audit of the school’s finances by a certified public accountant licensed by this state.</w:delText>
        </w:r>
      </w:del>
    </w:p>
    <w:p w:rsidR="004B7F07" w:rsidRPr="00731E8B" w:rsidDel="0093585C" w:rsidRDefault="004B7F07" w:rsidP="00945622">
      <w:pPr>
        <w:shd w:val="clear" w:color="auto" w:fill="FFFFFF"/>
        <w:spacing w:after="0" w:line="240" w:lineRule="auto"/>
        <w:textAlignment w:val="baseline"/>
        <w:rPr>
          <w:del w:id="453" w:author="DCA" w:date="2016-12-14T12:01:00Z"/>
          <w:rFonts w:ascii="Verdana" w:eastAsia="Times New Roman" w:hAnsi="Verdana" w:cs="Times New Roman"/>
          <w:color w:val="333333"/>
          <w:highlight w:val="yellow"/>
          <w:bdr w:val="none" w:sz="0" w:space="0" w:color="auto" w:frame="1"/>
        </w:rPr>
        <w:pPrChange w:id="454" w:author="DCA" w:date="2017-01-09T14:19:00Z">
          <w:pPr>
            <w:shd w:val="clear" w:color="auto" w:fill="FFFFFF"/>
            <w:spacing w:after="0" w:line="240" w:lineRule="auto"/>
            <w:textAlignment w:val="baseline"/>
          </w:pPr>
        </w:pPrChange>
      </w:pPr>
      <w:commentRangeStart w:id="455"/>
      <w:del w:id="456" w:author="DCA" w:date="2016-12-14T12:01:00Z">
        <w:r w:rsidRPr="00731E8B" w:rsidDel="0093585C">
          <w:rPr>
            <w:rFonts w:ascii="Verdana" w:eastAsia="Times New Roman" w:hAnsi="Verdana" w:cs="Times New Roman"/>
            <w:color w:val="333333"/>
            <w:highlight w:val="yellow"/>
            <w:bdr w:val="none" w:sz="0" w:space="0" w:color="auto" w:frame="1"/>
          </w:rPr>
          <w:delText>(b) Within 15 days after the end of each fiscal year, each licensed school shall report to the board the following:</w:delText>
        </w:r>
      </w:del>
    </w:p>
    <w:p w:rsidR="004B7F07" w:rsidRPr="00731E8B" w:rsidDel="0093585C" w:rsidRDefault="004B7F07" w:rsidP="00945622">
      <w:pPr>
        <w:shd w:val="clear" w:color="auto" w:fill="FFFFFF"/>
        <w:spacing w:after="0" w:line="240" w:lineRule="auto"/>
        <w:textAlignment w:val="baseline"/>
        <w:rPr>
          <w:del w:id="457" w:author="DCA" w:date="2016-12-14T12:02:00Z"/>
          <w:rFonts w:ascii="Verdana" w:eastAsia="Times New Roman" w:hAnsi="Verdana" w:cs="Times New Roman"/>
          <w:color w:val="333333"/>
          <w:highlight w:val="yellow"/>
          <w:bdr w:val="none" w:sz="0" w:space="0" w:color="auto" w:frame="1"/>
        </w:rPr>
        <w:pPrChange w:id="458" w:author="DCA" w:date="2017-01-09T14:19:00Z">
          <w:pPr>
            <w:shd w:val="clear" w:color="auto" w:fill="FFFFFF"/>
            <w:spacing w:after="0" w:line="240" w:lineRule="auto"/>
            <w:textAlignment w:val="baseline"/>
          </w:pPr>
        </w:pPrChange>
      </w:pPr>
      <w:del w:id="459" w:author="DCA" w:date="2017-01-09T14:22:00Z">
        <w:r w:rsidRPr="00731E8B" w:rsidDel="00BA66CE">
          <w:rPr>
            <w:rFonts w:ascii="Verdana" w:eastAsia="Times New Roman" w:hAnsi="Verdana" w:cs="Times New Roman"/>
            <w:color w:val="333333"/>
            <w:highlight w:val="yellow"/>
            <w:bdr w:val="none" w:sz="0" w:space="0" w:color="auto" w:frame="1"/>
          </w:rPr>
          <w:delText>(1) </w:delText>
        </w:r>
      </w:del>
      <w:del w:id="460" w:author="DCA" w:date="2016-12-14T12:02:00Z">
        <w:r w:rsidRPr="00731E8B" w:rsidDel="0093585C">
          <w:rPr>
            <w:rFonts w:ascii="Verdana" w:eastAsia="Times New Roman" w:hAnsi="Verdana" w:cs="Times New Roman"/>
            <w:color w:val="333333"/>
            <w:highlight w:val="yellow"/>
            <w:bdr w:val="none" w:sz="0" w:space="0" w:color="auto" w:frame="1"/>
          </w:rPr>
          <w:delText>The number of dog ownership titles transferred to dog users pursuant to this section during the calendar year.</w:delText>
        </w:r>
      </w:del>
    </w:p>
    <w:p w:rsidR="004B7F07" w:rsidRPr="00731E8B" w:rsidDel="0093585C" w:rsidRDefault="004B7F07" w:rsidP="00945622">
      <w:pPr>
        <w:shd w:val="clear" w:color="auto" w:fill="FFFFFF"/>
        <w:spacing w:after="0" w:line="240" w:lineRule="auto"/>
        <w:textAlignment w:val="baseline"/>
        <w:rPr>
          <w:del w:id="461" w:author="DCA" w:date="2016-12-14T12:02:00Z"/>
          <w:rFonts w:ascii="Verdana" w:eastAsia="Times New Roman" w:hAnsi="Verdana" w:cs="Times New Roman"/>
          <w:color w:val="333333"/>
          <w:highlight w:val="yellow"/>
          <w:bdr w:val="none" w:sz="0" w:space="0" w:color="auto" w:frame="1"/>
        </w:rPr>
        <w:pPrChange w:id="462" w:author="DCA" w:date="2017-01-09T14:19:00Z">
          <w:pPr>
            <w:shd w:val="clear" w:color="auto" w:fill="FFFFFF"/>
            <w:spacing w:after="0" w:line="240" w:lineRule="auto"/>
            <w:textAlignment w:val="baseline"/>
          </w:pPr>
        </w:pPrChange>
      </w:pPr>
      <w:del w:id="463" w:author="DCA" w:date="2016-12-14T12:02:00Z">
        <w:r w:rsidRPr="00731E8B" w:rsidDel="0093585C">
          <w:rPr>
            <w:rFonts w:ascii="Verdana" w:eastAsia="Times New Roman" w:hAnsi="Verdana" w:cs="Times New Roman"/>
            <w:color w:val="333333"/>
            <w:highlight w:val="yellow"/>
            <w:bdr w:val="none" w:sz="0" w:space="0" w:color="auto" w:frame="1"/>
          </w:rPr>
          <w:delText>(2) The number of title recoveries and repossessions made by the school pursuant to this section during the calendar year.</w:delText>
        </w:r>
      </w:del>
    </w:p>
    <w:p w:rsidR="004B7F07" w:rsidRPr="00731E8B" w:rsidDel="0093585C" w:rsidRDefault="004B7F07" w:rsidP="00945622">
      <w:pPr>
        <w:shd w:val="clear" w:color="auto" w:fill="FFFFFF"/>
        <w:spacing w:after="0" w:line="240" w:lineRule="auto"/>
        <w:textAlignment w:val="baseline"/>
        <w:rPr>
          <w:del w:id="464" w:author="DCA" w:date="2016-12-14T12:02:00Z"/>
          <w:rFonts w:ascii="Verdana" w:eastAsia="Times New Roman" w:hAnsi="Verdana" w:cs="Times New Roman"/>
          <w:color w:val="333333"/>
          <w:highlight w:val="yellow"/>
          <w:bdr w:val="none" w:sz="0" w:space="0" w:color="auto" w:frame="1"/>
        </w:rPr>
        <w:pPrChange w:id="465" w:author="DCA" w:date="2017-01-09T14:19:00Z">
          <w:pPr>
            <w:shd w:val="clear" w:color="auto" w:fill="FFFFFF"/>
            <w:spacing w:after="0" w:line="240" w:lineRule="auto"/>
            <w:textAlignment w:val="baseline"/>
          </w:pPr>
        </w:pPrChange>
      </w:pPr>
      <w:del w:id="466" w:author="DCA" w:date="2016-12-14T12:02:00Z">
        <w:r w:rsidRPr="00731E8B" w:rsidDel="0093585C">
          <w:rPr>
            <w:rFonts w:ascii="Verdana" w:eastAsia="Times New Roman" w:hAnsi="Verdana" w:cs="Times New Roman"/>
            <w:color w:val="333333"/>
            <w:highlight w:val="yellow"/>
            <w:bdr w:val="none" w:sz="0" w:space="0" w:color="auto" w:frame="1"/>
          </w:rPr>
          <w:delText>(3) The number, type, and amount of charges assessed for followup training, instruction, veterinary, or boarding services, pursuant to this section, which make a distinction between users who have acquired title to their dogs and users who have not acquired title.</w:delText>
        </w:r>
      </w:del>
    </w:p>
    <w:p w:rsidR="004B7F07" w:rsidRPr="006C1CDC" w:rsidDel="0093585C" w:rsidRDefault="004B7F07" w:rsidP="00945622">
      <w:pPr>
        <w:shd w:val="clear" w:color="auto" w:fill="FFFFFF"/>
        <w:spacing w:after="0" w:line="240" w:lineRule="auto"/>
        <w:textAlignment w:val="baseline"/>
        <w:rPr>
          <w:del w:id="467" w:author="DCA" w:date="2016-12-14T12:02:00Z"/>
          <w:rFonts w:ascii="Verdana" w:eastAsia="Times New Roman" w:hAnsi="Verdana" w:cs="Times New Roman"/>
          <w:color w:val="333333"/>
          <w:bdr w:val="none" w:sz="0" w:space="0" w:color="auto" w:frame="1"/>
        </w:rPr>
        <w:pPrChange w:id="468" w:author="DCA" w:date="2017-01-09T14:19:00Z">
          <w:pPr>
            <w:shd w:val="clear" w:color="auto" w:fill="FFFFFF"/>
            <w:spacing w:after="0" w:line="240" w:lineRule="auto"/>
            <w:textAlignment w:val="baseline"/>
          </w:pPr>
        </w:pPrChange>
      </w:pPr>
      <w:del w:id="469" w:author="DCA" w:date="2016-12-14T12:02:00Z">
        <w:r w:rsidRPr="00731E8B" w:rsidDel="0093585C">
          <w:rPr>
            <w:rFonts w:ascii="Verdana" w:eastAsia="Times New Roman" w:hAnsi="Verdana" w:cs="Times New Roman"/>
            <w:color w:val="333333"/>
            <w:highlight w:val="yellow"/>
            <w:bdr w:val="none" w:sz="0" w:space="0" w:color="auto" w:frame="1"/>
          </w:rPr>
          <w:delText>(4) The views of the governing entity of the school as to any problems or concerns relative to compliance with the provisions of this section, along with recommendations for appropriate legislative or administrative changes commensurate with the purposes of this section.</w:delText>
        </w:r>
        <w:commentRangeEnd w:id="455"/>
        <w:r w:rsidDel="0093585C">
          <w:rPr>
            <w:rStyle w:val="CommentReference"/>
          </w:rPr>
          <w:commentReference w:id="455"/>
        </w:r>
      </w:del>
    </w:p>
    <w:p w:rsidR="004B7F07" w:rsidRPr="006C1CDC" w:rsidDel="00BA66CE" w:rsidRDefault="004B7F07" w:rsidP="00BA66CE">
      <w:pPr>
        <w:shd w:val="clear" w:color="auto" w:fill="FFFFFF"/>
        <w:spacing w:after="0" w:line="240" w:lineRule="auto"/>
        <w:textAlignment w:val="baseline"/>
        <w:rPr>
          <w:del w:id="470" w:author="DCA" w:date="2017-01-09T14:23:00Z"/>
          <w:rFonts w:ascii="Verdana" w:eastAsia="Times New Roman" w:hAnsi="Verdana" w:cs="Times New Roman"/>
          <w:color w:val="333333"/>
          <w:bdr w:val="none" w:sz="0" w:space="0" w:color="auto" w:frame="1"/>
        </w:rPr>
      </w:pPr>
    </w:p>
    <w:p w:rsidR="006C1CDC" w:rsidRPr="006C1CDC" w:rsidRDefault="006C1CDC" w:rsidP="00BA66CE">
      <w:pPr>
        <w:shd w:val="clear" w:color="auto" w:fill="FFFFFF"/>
        <w:spacing w:after="0" w:line="240" w:lineRule="auto"/>
        <w:textAlignment w:val="baseline"/>
        <w:rPr>
          <w:rFonts w:ascii="Verdana" w:eastAsia="Times New Roman" w:hAnsi="Verdana" w:cs="Times New Roman"/>
          <w:color w:val="333333"/>
          <w:sz w:val="20"/>
          <w:szCs w:val="20"/>
          <w:bdr w:val="none" w:sz="0" w:space="0" w:color="auto" w:frame="1"/>
        </w:rPr>
      </w:pPr>
      <w:bookmarkStart w:id="471" w:name="_GoBack"/>
      <w:bookmarkEnd w:id="471"/>
      <w:r w:rsidRPr="006C1CDC">
        <w:rPr>
          <w:rFonts w:ascii="inherit" w:eastAsia="Times New Roman" w:hAnsi="inherit" w:cs="Times New Roman"/>
          <w:i/>
          <w:iCs/>
          <w:color w:val="333333"/>
          <w:sz w:val="20"/>
          <w:szCs w:val="20"/>
          <w:bdr w:val="none" w:sz="0" w:space="0" w:color="auto" w:frame="1"/>
        </w:rPr>
        <w:t xml:space="preserve">(Amended by Stats. 2015, Ch. 430, </w:t>
      </w:r>
      <w:proofErr w:type="gramStart"/>
      <w:r w:rsidRPr="006C1CDC">
        <w:rPr>
          <w:rFonts w:ascii="inherit" w:eastAsia="Times New Roman" w:hAnsi="inherit" w:cs="Times New Roman"/>
          <w:i/>
          <w:iCs/>
          <w:color w:val="333333"/>
          <w:sz w:val="20"/>
          <w:szCs w:val="20"/>
          <w:bdr w:val="none" w:sz="0" w:space="0" w:color="auto" w:frame="1"/>
        </w:rPr>
        <w:t>Sec</w:t>
      </w:r>
      <w:proofErr w:type="gramEnd"/>
      <w:r w:rsidRPr="006C1CDC">
        <w:rPr>
          <w:rFonts w:ascii="inherit" w:eastAsia="Times New Roman" w:hAnsi="inherit" w:cs="Times New Roman"/>
          <w:i/>
          <w:iCs/>
          <w:color w:val="333333"/>
          <w:sz w:val="20"/>
          <w:szCs w:val="20"/>
          <w:bdr w:val="none" w:sz="0" w:space="0" w:color="auto" w:frame="1"/>
        </w:rPr>
        <w:t>. 19. Effective January 1, 2016.)</w:t>
      </w:r>
    </w:p>
    <w:p w:rsidR="00C0556D" w:rsidRDefault="00C0556D" w:rsidP="00945622">
      <w:pPr>
        <w:spacing w:after="0" w:line="240" w:lineRule="auto"/>
      </w:pPr>
    </w:p>
    <w:sectPr w:rsidR="00C0556D">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69" w:author="DCA" w:date="2017-01-09T14:20:00Z" w:initials="D">
    <w:p w:rsidR="00957667" w:rsidRDefault="00957667">
      <w:pPr>
        <w:pStyle w:val="CommentText"/>
      </w:pPr>
      <w:r>
        <w:rPr>
          <w:rStyle w:val="CommentReference"/>
        </w:rPr>
        <w:annotationRef/>
      </w:r>
      <w:r w:rsidR="00945622">
        <w:t>Repeal?</w:t>
      </w:r>
    </w:p>
  </w:comment>
  <w:comment w:id="268" w:author="DCA" w:date="2016-12-14T12:15:00Z" w:initials="D">
    <w:p w:rsidR="00E657EB" w:rsidRDefault="00E657EB">
      <w:pPr>
        <w:pStyle w:val="CommentText"/>
      </w:pPr>
      <w:r>
        <w:rPr>
          <w:rStyle w:val="CommentReference"/>
        </w:rPr>
        <w:annotationRef/>
      </w:r>
      <w:r>
        <w:t>Open Meeting Act Exemption</w:t>
      </w:r>
    </w:p>
  </w:comment>
  <w:comment w:id="297" w:author="DCA" w:date="2016-12-14T12:15:00Z" w:initials="D">
    <w:p w:rsidR="005B2C4B" w:rsidRDefault="005B2C4B">
      <w:pPr>
        <w:pStyle w:val="CommentText"/>
      </w:pPr>
      <w:r>
        <w:rPr>
          <w:rStyle w:val="CommentReference"/>
        </w:rPr>
        <w:annotationRef/>
      </w:r>
      <w:r>
        <w:t>Needs to be more robust</w:t>
      </w:r>
    </w:p>
  </w:comment>
  <w:comment w:id="354" w:author="DCA" w:date="2016-12-14T12:15:00Z" w:initials="D">
    <w:p w:rsidR="00E657EB" w:rsidRDefault="00E657EB">
      <w:pPr>
        <w:pStyle w:val="CommentText"/>
      </w:pPr>
      <w:r>
        <w:rPr>
          <w:rStyle w:val="CommentReference"/>
        </w:rPr>
        <w:annotationRef/>
      </w:r>
      <w:r>
        <w:t>Open Meeting Act Exemption</w:t>
      </w:r>
    </w:p>
  </w:comment>
  <w:comment w:id="373" w:author="DCA" w:date="2016-12-14T12:15:00Z" w:initials="D">
    <w:p w:rsidR="004B7F07" w:rsidRDefault="004B7F07" w:rsidP="004B7F07">
      <w:pPr>
        <w:pStyle w:val="CommentText"/>
      </w:pPr>
      <w:r>
        <w:rPr>
          <w:rStyle w:val="CommentReference"/>
        </w:rPr>
        <w:annotationRef/>
      </w:r>
      <w:proofErr w:type="gramStart"/>
      <w:r>
        <w:t>relocate</w:t>
      </w:r>
      <w:proofErr w:type="gramEnd"/>
    </w:p>
  </w:comment>
  <w:comment w:id="455" w:author="DCA" w:date="2016-12-14T12:15:00Z" w:initials="D">
    <w:p w:rsidR="004B7F07" w:rsidRDefault="004B7F07" w:rsidP="004B7F07">
      <w:pPr>
        <w:pStyle w:val="CommentText"/>
      </w:pPr>
      <w:r>
        <w:rPr>
          <w:rStyle w:val="CommentReference"/>
        </w:rPr>
        <w:annotationRef/>
      </w:r>
      <w:r>
        <w:t>Different section of law</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622" w:rsidRDefault="00945622" w:rsidP="00945622">
      <w:pPr>
        <w:spacing w:after="0" w:line="240" w:lineRule="auto"/>
      </w:pPr>
      <w:r>
        <w:separator/>
      </w:r>
    </w:p>
  </w:endnote>
  <w:endnote w:type="continuationSeparator" w:id="0">
    <w:p w:rsidR="00945622" w:rsidRDefault="00945622" w:rsidP="00945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622" w:rsidRDefault="009456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622" w:rsidRDefault="009456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622" w:rsidRDefault="009456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622" w:rsidRDefault="00945622" w:rsidP="00945622">
      <w:pPr>
        <w:spacing w:after="0" w:line="240" w:lineRule="auto"/>
      </w:pPr>
      <w:r>
        <w:separator/>
      </w:r>
    </w:p>
  </w:footnote>
  <w:footnote w:type="continuationSeparator" w:id="0">
    <w:p w:rsidR="00945622" w:rsidRDefault="00945622" w:rsidP="009456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622" w:rsidRDefault="009456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622" w:rsidRDefault="009456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622" w:rsidRDefault="009456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CDC"/>
    <w:rsid w:val="00062FBC"/>
    <w:rsid w:val="00146763"/>
    <w:rsid w:val="002664FF"/>
    <w:rsid w:val="00377B0D"/>
    <w:rsid w:val="004B7F07"/>
    <w:rsid w:val="005B2C4B"/>
    <w:rsid w:val="005C2F0F"/>
    <w:rsid w:val="005D3C4D"/>
    <w:rsid w:val="005D75D6"/>
    <w:rsid w:val="00642C5A"/>
    <w:rsid w:val="006A77EE"/>
    <w:rsid w:val="006C1CDC"/>
    <w:rsid w:val="00752E27"/>
    <w:rsid w:val="00831C0D"/>
    <w:rsid w:val="008E6CE5"/>
    <w:rsid w:val="0093585C"/>
    <w:rsid w:val="00945622"/>
    <w:rsid w:val="00957667"/>
    <w:rsid w:val="009A699F"/>
    <w:rsid w:val="00A21773"/>
    <w:rsid w:val="00A3431D"/>
    <w:rsid w:val="00A71DC7"/>
    <w:rsid w:val="00A909D8"/>
    <w:rsid w:val="00AC40B8"/>
    <w:rsid w:val="00B76014"/>
    <w:rsid w:val="00BA66CE"/>
    <w:rsid w:val="00BF32D4"/>
    <w:rsid w:val="00C0556D"/>
    <w:rsid w:val="00C476DD"/>
    <w:rsid w:val="00CD1ADE"/>
    <w:rsid w:val="00D45D5B"/>
    <w:rsid w:val="00D7515C"/>
    <w:rsid w:val="00D94CB0"/>
    <w:rsid w:val="00DA4C9B"/>
    <w:rsid w:val="00DE202C"/>
    <w:rsid w:val="00E657EB"/>
    <w:rsid w:val="00F27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C1CD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C1CDC"/>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6C1CDC"/>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6C1CDC"/>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C1CD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C1CDC"/>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6C1CDC"/>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6C1CDC"/>
    <w:rPr>
      <w:rFonts w:ascii="Times New Roman" w:eastAsia="Times New Roman" w:hAnsi="Times New Roman" w:cs="Times New Roman"/>
      <w:b/>
      <w:bCs/>
      <w:sz w:val="15"/>
      <w:szCs w:val="15"/>
    </w:rPr>
  </w:style>
  <w:style w:type="paragraph" w:styleId="NormalWeb">
    <w:name w:val="Normal (Web)"/>
    <w:basedOn w:val="Normal"/>
    <w:uiPriority w:val="99"/>
    <w:semiHidden/>
    <w:unhideWhenUsed/>
    <w:rsid w:val="006C1CD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1CDC"/>
    <w:rPr>
      <w:color w:val="0000FF"/>
      <w:u w:val="single"/>
    </w:rPr>
  </w:style>
  <w:style w:type="paragraph" w:styleId="BalloonText">
    <w:name w:val="Balloon Text"/>
    <w:basedOn w:val="Normal"/>
    <w:link w:val="BalloonTextChar"/>
    <w:uiPriority w:val="99"/>
    <w:semiHidden/>
    <w:unhideWhenUsed/>
    <w:rsid w:val="008E6C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6CE5"/>
    <w:rPr>
      <w:rFonts w:ascii="Tahoma" w:hAnsi="Tahoma" w:cs="Tahoma"/>
      <w:sz w:val="16"/>
      <w:szCs w:val="16"/>
    </w:rPr>
  </w:style>
  <w:style w:type="paragraph" w:styleId="ListParagraph">
    <w:name w:val="List Paragraph"/>
    <w:basedOn w:val="Normal"/>
    <w:uiPriority w:val="34"/>
    <w:qFormat/>
    <w:rsid w:val="00A909D8"/>
    <w:pPr>
      <w:ind w:left="720"/>
      <w:contextualSpacing/>
    </w:pPr>
  </w:style>
  <w:style w:type="character" w:styleId="CommentReference">
    <w:name w:val="annotation reference"/>
    <w:basedOn w:val="DefaultParagraphFont"/>
    <w:uiPriority w:val="99"/>
    <w:semiHidden/>
    <w:unhideWhenUsed/>
    <w:rsid w:val="00957667"/>
    <w:rPr>
      <w:sz w:val="16"/>
      <w:szCs w:val="16"/>
    </w:rPr>
  </w:style>
  <w:style w:type="paragraph" w:styleId="CommentText">
    <w:name w:val="annotation text"/>
    <w:basedOn w:val="Normal"/>
    <w:link w:val="CommentTextChar"/>
    <w:uiPriority w:val="99"/>
    <w:semiHidden/>
    <w:unhideWhenUsed/>
    <w:rsid w:val="00957667"/>
    <w:pPr>
      <w:spacing w:line="240" w:lineRule="auto"/>
    </w:pPr>
    <w:rPr>
      <w:sz w:val="20"/>
      <w:szCs w:val="20"/>
    </w:rPr>
  </w:style>
  <w:style w:type="character" w:customStyle="1" w:styleId="CommentTextChar">
    <w:name w:val="Comment Text Char"/>
    <w:basedOn w:val="DefaultParagraphFont"/>
    <w:link w:val="CommentText"/>
    <w:uiPriority w:val="99"/>
    <w:semiHidden/>
    <w:rsid w:val="00957667"/>
    <w:rPr>
      <w:sz w:val="20"/>
      <w:szCs w:val="20"/>
    </w:rPr>
  </w:style>
  <w:style w:type="paragraph" w:styleId="CommentSubject">
    <w:name w:val="annotation subject"/>
    <w:basedOn w:val="CommentText"/>
    <w:next w:val="CommentText"/>
    <w:link w:val="CommentSubjectChar"/>
    <w:uiPriority w:val="99"/>
    <w:semiHidden/>
    <w:unhideWhenUsed/>
    <w:rsid w:val="00957667"/>
    <w:rPr>
      <w:b/>
      <w:bCs/>
    </w:rPr>
  </w:style>
  <w:style w:type="character" w:customStyle="1" w:styleId="CommentSubjectChar">
    <w:name w:val="Comment Subject Char"/>
    <w:basedOn w:val="CommentTextChar"/>
    <w:link w:val="CommentSubject"/>
    <w:uiPriority w:val="99"/>
    <w:semiHidden/>
    <w:rsid w:val="00957667"/>
    <w:rPr>
      <w:b/>
      <w:bCs/>
      <w:sz w:val="20"/>
      <w:szCs w:val="20"/>
    </w:rPr>
  </w:style>
  <w:style w:type="paragraph" w:styleId="Header">
    <w:name w:val="header"/>
    <w:basedOn w:val="Normal"/>
    <w:link w:val="HeaderChar"/>
    <w:uiPriority w:val="99"/>
    <w:unhideWhenUsed/>
    <w:rsid w:val="00945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5622"/>
  </w:style>
  <w:style w:type="paragraph" w:styleId="Footer">
    <w:name w:val="footer"/>
    <w:basedOn w:val="Normal"/>
    <w:link w:val="FooterChar"/>
    <w:uiPriority w:val="99"/>
    <w:unhideWhenUsed/>
    <w:rsid w:val="00945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56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C1CD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C1CDC"/>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6C1CDC"/>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6C1CDC"/>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C1CD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C1CDC"/>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6C1CDC"/>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6C1CDC"/>
    <w:rPr>
      <w:rFonts w:ascii="Times New Roman" w:eastAsia="Times New Roman" w:hAnsi="Times New Roman" w:cs="Times New Roman"/>
      <w:b/>
      <w:bCs/>
      <w:sz w:val="15"/>
      <w:szCs w:val="15"/>
    </w:rPr>
  </w:style>
  <w:style w:type="paragraph" w:styleId="NormalWeb">
    <w:name w:val="Normal (Web)"/>
    <w:basedOn w:val="Normal"/>
    <w:uiPriority w:val="99"/>
    <w:semiHidden/>
    <w:unhideWhenUsed/>
    <w:rsid w:val="006C1CD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1CDC"/>
    <w:rPr>
      <w:color w:val="0000FF"/>
      <w:u w:val="single"/>
    </w:rPr>
  </w:style>
  <w:style w:type="paragraph" w:styleId="BalloonText">
    <w:name w:val="Balloon Text"/>
    <w:basedOn w:val="Normal"/>
    <w:link w:val="BalloonTextChar"/>
    <w:uiPriority w:val="99"/>
    <w:semiHidden/>
    <w:unhideWhenUsed/>
    <w:rsid w:val="008E6C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6CE5"/>
    <w:rPr>
      <w:rFonts w:ascii="Tahoma" w:hAnsi="Tahoma" w:cs="Tahoma"/>
      <w:sz w:val="16"/>
      <w:szCs w:val="16"/>
    </w:rPr>
  </w:style>
  <w:style w:type="paragraph" w:styleId="ListParagraph">
    <w:name w:val="List Paragraph"/>
    <w:basedOn w:val="Normal"/>
    <w:uiPriority w:val="34"/>
    <w:qFormat/>
    <w:rsid w:val="00A909D8"/>
    <w:pPr>
      <w:ind w:left="720"/>
      <w:contextualSpacing/>
    </w:pPr>
  </w:style>
  <w:style w:type="character" w:styleId="CommentReference">
    <w:name w:val="annotation reference"/>
    <w:basedOn w:val="DefaultParagraphFont"/>
    <w:uiPriority w:val="99"/>
    <w:semiHidden/>
    <w:unhideWhenUsed/>
    <w:rsid w:val="00957667"/>
    <w:rPr>
      <w:sz w:val="16"/>
      <w:szCs w:val="16"/>
    </w:rPr>
  </w:style>
  <w:style w:type="paragraph" w:styleId="CommentText">
    <w:name w:val="annotation text"/>
    <w:basedOn w:val="Normal"/>
    <w:link w:val="CommentTextChar"/>
    <w:uiPriority w:val="99"/>
    <w:semiHidden/>
    <w:unhideWhenUsed/>
    <w:rsid w:val="00957667"/>
    <w:pPr>
      <w:spacing w:line="240" w:lineRule="auto"/>
    </w:pPr>
    <w:rPr>
      <w:sz w:val="20"/>
      <w:szCs w:val="20"/>
    </w:rPr>
  </w:style>
  <w:style w:type="character" w:customStyle="1" w:styleId="CommentTextChar">
    <w:name w:val="Comment Text Char"/>
    <w:basedOn w:val="DefaultParagraphFont"/>
    <w:link w:val="CommentText"/>
    <w:uiPriority w:val="99"/>
    <w:semiHidden/>
    <w:rsid w:val="00957667"/>
    <w:rPr>
      <w:sz w:val="20"/>
      <w:szCs w:val="20"/>
    </w:rPr>
  </w:style>
  <w:style w:type="paragraph" w:styleId="CommentSubject">
    <w:name w:val="annotation subject"/>
    <w:basedOn w:val="CommentText"/>
    <w:next w:val="CommentText"/>
    <w:link w:val="CommentSubjectChar"/>
    <w:uiPriority w:val="99"/>
    <w:semiHidden/>
    <w:unhideWhenUsed/>
    <w:rsid w:val="00957667"/>
    <w:rPr>
      <w:b/>
      <w:bCs/>
    </w:rPr>
  </w:style>
  <w:style w:type="character" w:customStyle="1" w:styleId="CommentSubjectChar">
    <w:name w:val="Comment Subject Char"/>
    <w:basedOn w:val="CommentTextChar"/>
    <w:link w:val="CommentSubject"/>
    <w:uiPriority w:val="99"/>
    <w:semiHidden/>
    <w:rsid w:val="00957667"/>
    <w:rPr>
      <w:b/>
      <w:bCs/>
      <w:sz w:val="20"/>
      <w:szCs w:val="20"/>
    </w:rPr>
  </w:style>
  <w:style w:type="paragraph" w:styleId="Header">
    <w:name w:val="header"/>
    <w:basedOn w:val="Normal"/>
    <w:link w:val="HeaderChar"/>
    <w:uiPriority w:val="99"/>
    <w:unhideWhenUsed/>
    <w:rsid w:val="00945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5622"/>
  </w:style>
  <w:style w:type="paragraph" w:styleId="Footer">
    <w:name w:val="footer"/>
    <w:basedOn w:val="Normal"/>
    <w:link w:val="FooterChar"/>
    <w:uiPriority w:val="99"/>
    <w:unhideWhenUsed/>
    <w:rsid w:val="00945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5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302066">
      <w:bodyDiv w:val="1"/>
      <w:marLeft w:val="0"/>
      <w:marRight w:val="0"/>
      <w:marTop w:val="0"/>
      <w:marBottom w:val="0"/>
      <w:divBdr>
        <w:top w:val="none" w:sz="0" w:space="0" w:color="auto"/>
        <w:left w:val="none" w:sz="0" w:space="0" w:color="auto"/>
        <w:bottom w:val="none" w:sz="0" w:space="0" w:color="auto"/>
        <w:right w:val="none" w:sz="0" w:space="0" w:color="auto"/>
      </w:divBdr>
      <w:divsChild>
        <w:div w:id="711225988">
          <w:marLeft w:val="0"/>
          <w:marRight w:val="0"/>
          <w:marTop w:val="0"/>
          <w:marBottom w:val="240"/>
          <w:divBdr>
            <w:top w:val="none" w:sz="0" w:space="0" w:color="auto"/>
            <w:left w:val="none" w:sz="0" w:space="0" w:color="auto"/>
            <w:bottom w:val="none" w:sz="0" w:space="0" w:color="auto"/>
            <w:right w:val="none" w:sz="0" w:space="0" w:color="auto"/>
          </w:divBdr>
        </w:div>
        <w:div w:id="1085690425">
          <w:marLeft w:val="0"/>
          <w:marRight w:val="0"/>
          <w:marTop w:val="0"/>
          <w:marBottom w:val="240"/>
          <w:divBdr>
            <w:top w:val="none" w:sz="0" w:space="0" w:color="auto"/>
            <w:left w:val="none" w:sz="0" w:space="0" w:color="auto"/>
            <w:bottom w:val="none" w:sz="0" w:space="0" w:color="auto"/>
            <w:right w:val="none" w:sz="0" w:space="0" w:color="auto"/>
          </w:divBdr>
        </w:div>
        <w:div w:id="1312445108">
          <w:marLeft w:val="0"/>
          <w:marRight w:val="0"/>
          <w:marTop w:val="0"/>
          <w:marBottom w:val="240"/>
          <w:divBdr>
            <w:top w:val="none" w:sz="0" w:space="0" w:color="auto"/>
            <w:left w:val="none" w:sz="0" w:space="0" w:color="auto"/>
            <w:bottom w:val="none" w:sz="0" w:space="0" w:color="auto"/>
            <w:right w:val="none" w:sz="0" w:space="0" w:color="auto"/>
          </w:divBdr>
        </w:div>
        <w:div w:id="1564489921">
          <w:marLeft w:val="0"/>
          <w:marRight w:val="0"/>
          <w:marTop w:val="0"/>
          <w:marBottom w:val="240"/>
          <w:divBdr>
            <w:top w:val="none" w:sz="0" w:space="0" w:color="auto"/>
            <w:left w:val="none" w:sz="0" w:space="0" w:color="auto"/>
            <w:bottom w:val="none" w:sz="0" w:space="0" w:color="auto"/>
            <w:right w:val="none" w:sz="0" w:space="0" w:color="auto"/>
          </w:divBdr>
        </w:div>
        <w:div w:id="1724595311">
          <w:marLeft w:val="0"/>
          <w:marRight w:val="0"/>
          <w:marTop w:val="0"/>
          <w:marBottom w:val="240"/>
          <w:divBdr>
            <w:top w:val="none" w:sz="0" w:space="0" w:color="auto"/>
            <w:left w:val="none" w:sz="0" w:space="0" w:color="auto"/>
            <w:bottom w:val="none" w:sz="0" w:space="0" w:color="auto"/>
            <w:right w:val="none" w:sz="0" w:space="0" w:color="auto"/>
          </w:divBdr>
        </w:div>
        <w:div w:id="1732996178">
          <w:marLeft w:val="0"/>
          <w:marRight w:val="0"/>
          <w:marTop w:val="0"/>
          <w:marBottom w:val="240"/>
          <w:divBdr>
            <w:top w:val="none" w:sz="0" w:space="0" w:color="auto"/>
            <w:left w:val="none" w:sz="0" w:space="0" w:color="auto"/>
            <w:bottom w:val="none" w:sz="0" w:space="0" w:color="auto"/>
            <w:right w:val="none" w:sz="0" w:space="0" w:color="auto"/>
          </w:divBdr>
        </w:div>
      </w:divsChild>
    </w:div>
    <w:div w:id="1716928016">
      <w:bodyDiv w:val="1"/>
      <w:marLeft w:val="0"/>
      <w:marRight w:val="0"/>
      <w:marTop w:val="0"/>
      <w:marBottom w:val="0"/>
      <w:divBdr>
        <w:top w:val="none" w:sz="0" w:space="0" w:color="auto"/>
        <w:left w:val="none" w:sz="0" w:space="0" w:color="auto"/>
        <w:bottom w:val="none" w:sz="0" w:space="0" w:color="auto"/>
        <w:right w:val="none" w:sz="0" w:space="0" w:color="auto"/>
      </w:divBdr>
      <w:divsChild>
        <w:div w:id="15424786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submitCodesValues('7200.','5.19','2015','430','6',%20'id_92118f2f-a9e4-11e5-bbd5-e0a35b14a8ec')" TargetMode="External"/><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javascript:submitCodesValues('7216.','5.19','1978','107','',%20'id_7dda0ccf-291e-11d9-87bf-bcb27e518802')"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javascript:submitCodesValues('7209.5.','5.19','2015','430','13',%20'id_9c61f0bd-a9e4-11e5-bbd5-e0a35b14a8e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javascript:submitCodesValues('7204.','5.19','2011','432','14',%20'id_b2a6cff5-2e7a-11e1-823d-8ce3fd7fc48e')"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9E3DF-18FD-49EB-B479-202C8E80D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1670</TotalTime>
  <Pages>11</Pages>
  <Words>5779</Words>
  <Characters>32942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38644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DCA</dc:creator>
  <cp:keywords/>
  <dc:description/>
  <cp:lastModifiedBy>DCA</cp:lastModifiedBy>
  <cp:revision>1</cp:revision>
  <cp:lastPrinted>2016-03-30T18:07:00Z</cp:lastPrinted>
  <dcterms:created xsi:type="dcterms:W3CDTF">2016-11-23T17:10:00Z</dcterms:created>
  <dcterms:modified xsi:type="dcterms:W3CDTF">2017-01-09T22:24:00Z</dcterms:modified>
</cp:coreProperties>
</file>